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3C0" w:rsidRPr="003C03C0" w:rsidRDefault="003C03C0" w:rsidP="003C03C0">
      <w:pPr>
        <w:shd w:val="clear" w:color="auto" w:fill="FAF9F5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3C03C0" w:rsidP="003C03C0">
      <w:pPr>
        <w:shd w:val="clear" w:color="auto" w:fill="FAF9F5"/>
        <w:spacing w:after="345" w:line="240" w:lineRule="auto"/>
        <w:jc w:val="center"/>
        <w:outlineLvl w:val="0"/>
        <w:rPr>
          <w:rFonts w:eastAsia="Times New Roman" w:cstheme="minorHAnsi"/>
          <w:b/>
          <w:color w:val="FF0000"/>
          <w:kern w:val="36"/>
          <w:sz w:val="48"/>
          <w:szCs w:val="48"/>
        </w:rPr>
      </w:pPr>
      <w:r w:rsidRPr="003C03C0">
        <w:rPr>
          <w:rFonts w:eastAsia="Times New Roman" w:cstheme="minorHAnsi"/>
          <w:b/>
          <w:color w:val="FF0000"/>
          <w:kern w:val="36"/>
          <w:sz w:val="48"/>
          <w:szCs w:val="48"/>
        </w:rPr>
        <w:t>Красная книга Липецкой области</w:t>
      </w:r>
    </w:p>
    <w:p w:rsidR="003C03C0" w:rsidRPr="00063F6E" w:rsidRDefault="003C03C0" w:rsidP="003C03C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color w:val="C00000"/>
          <w:sz w:val="36"/>
          <w:szCs w:val="36"/>
          <w:u w:val="single"/>
        </w:rPr>
      </w:pPr>
      <w:r w:rsidRPr="00063F6E">
        <w:rPr>
          <w:rFonts w:ascii="Arial" w:eastAsia="Times New Roman" w:hAnsi="Arial" w:cs="Arial"/>
          <w:vanish/>
          <w:color w:val="C00000"/>
          <w:sz w:val="36"/>
          <w:szCs w:val="36"/>
          <w:u w:val="single"/>
        </w:rPr>
        <w:t>Начало формы</w:t>
      </w:r>
    </w:p>
    <w:p w:rsidR="003C03C0" w:rsidRPr="00063F6E" w:rsidRDefault="003C03C0" w:rsidP="003C03C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color w:val="C00000"/>
          <w:sz w:val="36"/>
          <w:szCs w:val="36"/>
          <w:u w:val="single"/>
        </w:rPr>
      </w:pPr>
      <w:r w:rsidRPr="00063F6E">
        <w:rPr>
          <w:rFonts w:ascii="Arial" w:eastAsia="Times New Roman" w:hAnsi="Arial" w:cs="Arial"/>
          <w:vanish/>
          <w:color w:val="C00000"/>
          <w:sz w:val="36"/>
          <w:szCs w:val="36"/>
          <w:u w:val="single"/>
        </w:rPr>
        <w:t>Конец формы</w:t>
      </w:r>
    </w:p>
    <w:p w:rsidR="003C03C0" w:rsidRPr="00063F6E" w:rsidRDefault="00063F6E" w:rsidP="003C03C0">
      <w:pPr>
        <w:shd w:val="clear" w:color="auto" w:fill="FAF9F5"/>
        <w:spacing w:after="0" w:line="240" w:lineRule="auto"/>
        <w:jc w:val="center"/>
        <w:rPr>
          <w:ins w:id="0" w:author="Unknown"/>
          <w:rFonts w:ascii="Arial" w:eastAsia="Times New Roman" w:hAnsi="Arial" w:cs="Arial"/>
          <w:color w:val="C00000"/>
          <w:sz w:val="36"/>
          <w:szCs w:val="36"/>
          <w:u w:val="single"/>
        </w:rPr>
      </w:pPr>
      <w:r w:rsidRPr="00063F6E">
        <w:rPr>
          <w:rFonts w:ascii="Arial" w:eastAsia="Times New Roman" w:hAnsi="Arial" w:cs="Arial"/>
          <w:color w:val="C00000"/>
          <w:sz w:val="36"/>
          <w:szCs w:val="36"/>
          <w:u w:val="single"/>
        </w:rPr>
        <w:t>Млекопитающие</w:t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" w:author="Unknown"/>
          <w:rFonts w:ascii="Arial" w:eastAsia="Times New Roman" w:hAnsi="Arial" w:cs="Arial"/>
          <w:color w:val="000000"/>
          <w:sz w:val="27"/>
          <w:szCs w:val="27"/>
        </w:rPr>
      </w:pPr>
      <w:ins w:id="2" w:author="Unknown">
        <w:r w:rsidRPr="003C03C0">
          <w:rPr>
            <w:rFonts w:ascii="Arial" w:eastAsia="Times New Roman" w:hAnsi="Arial" w:cs="Arial"/>
            <w:color w:val="000000"/>
            <w:sz w:val="27"/>
          </w:rPr>
          <w:t>Заяц-беляк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238500"/>
            <wp:effectExtent l="19050" t="0" r="0" b="0"/>
            <wp:docPr id="1" name="Рисунок 1" descr="https://ecoportal.info/wp-content/uploads/2018/09/zayac-belyak-544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portal.info/wp-content/uploads/2018/09/zayac-belyak-544x3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4" w:author="Unknown"/>
          <w:rFonts w:ascii="Arial" w:eastAsia="Times New Roman" w:hAnsi="Arial" w:cs="Arial"/>
          <w:color w:val="000000"/>
          <w:sz w:val="27"/>
          <w:szCs w:val="27"/>
        </w:rPr>
      </w:pPr>
      <w:ins w:id="5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"https://ecoportal.info/russkaya-vyxuxol/" \o "фото русской выхухоли"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Выхухоль русская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76625"/>
            <wp:effectExtent l="19050" t="0" r="0" b="0"/>
            <wp:docPr id="2" name="Рисунок 2" descr="https://ecoportal.info/wp-content/uploads/2017/01/russkaya-vyhuh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portal.info/wp-content/uploads/2017/01/russkaya-vyhuh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7" w:author="Unknown"/>
          <w:rFonts w:ascii="Arial" w:eastAsia="Times New Roman" w:hAnsi="Arial" w:cs="Arial"/>
          <w:color w:val="000000"/>
          <w:sz w:val="27"/>
          <w:szCs w:val="27"/>
        </w:rPr>
      </w:pPr>
      <w:ins w:id="8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Серый хомяк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95700"/>
            <wp:effectExtent l="19050" t="0" r="0" b="0"/>
            <wp:docPr id="3" name="Рисунок 3" descr="https://ecoportal.info/wp-content/uploads/2020/04/seriy-homyak-544x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coportal.info/wp-content/uploads/2020/04/seriy-homyak-544x3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0" w:author="Unknown"/>
          <w:rFonts w:ascii="Arial" w:eastAsia="Times New Roman" w:hAnsi="Arial" w:cs="Arial"/>
          <w:color w:val="000000"/>
          <w:sz w:val="27"/>
          <w:szCs w:val="27"/>
        </w:rPr>
      </w:pPr>
      <w:ins w:id="11" w:author="Unknown">
        <w:r w:rsidRPr="003C03C0">
          <w:rPr>
            <w:rFonts w:ascii="Arial" w:eastAsia="Times New Roman" w:hAnsi="Arial" w:cs="Arial"/>
            <w:color w:val="000000"/>
            <w:sz w:val="27"/>
          </w:rPr>
          <w:t>Обыкновенный хомяк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200400"/>
            <wp:effectExtent l="19050" t="0" r="0" b="0"/>
            <wp:docPr id="4" name="Рисунок 4" descr="https://ecoportal.info/wp-content/uploads/2020/02/homyak-obiknovenniy-1-544x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portal.info/wp-content/uploads/2020/02/homyak-obiknovenniy-1-544x3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13" w:author="Unknown"/>
          <w:rFonts w:ascii="Arial" w:eastAsia="Times New Roman" w:hAnsi="Arial" w:cs="Arial"/>
          <w:color w:val="000000"/>
          <w:sz w:val="27"/>
          <w:szCs w:val="27"/>
        </w:rPr>
      </w:pPr>
      <w:ins w:id="14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"https://ecoportal.info/norka-evropejskaya/"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Европейская норка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162300"/>
            <wp:effectExtent l="19050" t="0" r="0" b="0"/>
            <wp:docPr id="5" name="Рисунок 5" descr="https://ecoportal.info/wp-content/uploads/2017/01/norka-evropeyskaya-544x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coportal.info/wp-content/uploads/2017/01/norka-evropeyskaya-544x3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6" w:author="Unknown"/>
          <w:rFonts w:ascii="Arial" w:eastAsia="Times New Roman" w:hAnsi="Arial" w:cs="Arial"/>
          <w:color w:val="000000"/>
          <w:sz w:val="27"/>
          <w:szCs w:val="27"/>
        </w:rPr>
      </w:pPr>
      <w:ins w:id="17" w:author="Unknown">
        <w:r w:rsidRPr="003C03C0">
          <w:rPr>
            <w:rFonts w:ascii="Arial" w:eastAsia="Times New Roman" w:hAnsi="Arial" w:cs="Arial"/>
            <w:color w:val="000000"/>
            <w:sz w:val="27"/>
          </w:rPr>
          <w:t>Прудовая ночница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6" name="Рисунок 6" descr="https://ecoportal.info/wp-content/uploads/2019/01/prudovaya-nochnica-1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coportal.info/wp-content/uploads/2019/01/prudovaya-nochnica-1-544x3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  <w:ins w:id="19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Малая вечерница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0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724275"/>
            <wp:effectExtent l="19050" t="0" r="0" b="0"/>
            <wp:docPr id="7" name="Рисунок 7" descr="https://ecoportal.info/wp-content/uploads/2019/01/malaya-vecherica-544x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coportal.info/wp-content/uploads/2019/01/malaya-vecherica-544x3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1" w:author="Unknown"/>
          <w:rFonts w:ascii="Arial" w:eastAsia="Times New Roman" w:hAnsi="Arial" w:cs="Arial"/>
          <w:color w:val="000000"/>
          <w:sz w:val="27"/>
          <w:szCs w:val="27"/>
        </w:rPr>
      </w:pPr>
      <w:ins w:id="22" w:author="Unknown">
        <w:r w:rsidRPr="003C03C0">
          <w:rPr>
            <w:rFonts w:ascii="Arial" w:eastAsia="Times New Roman" w:hAnsi="Arial" w:cs="Arial"/>
            <w:color w:val="000000"/>
            <w:sz w:val="27"/>
          </w:rPr>
          <w:t>Сурок-байбак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8" name="Рисунок 8" descr="https://ecoportal.info/wp-content/uploads/2019/01/surok-baybak-privolzhskiy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coportal.info/wp-content/uploads/2019/01/surok-baybak-privolzhskiy-544x3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24" w:author="Unknown"/>
          <w:rFonts w:ascii="Arial" w:eastAsia="Times New Roman" w:hAnsi="Arial" w:cs="Arial"/>
          <w:color w:val="000000"/>
          <w:sz w:val="27"/>
          <w:szCs w:val="27"/>
        </w:rPr>
      </w:pPr>
      <w:ins w:id="25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"https://ecoportal.info/rechnaya-vydra-obyknovennaya/"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Речная выдра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2914650"/>
            <wp:effectExtent l="19050" t="0" r="0" b="0"/>
            <wp:docPr id="9" name="Рисунок 9" descr="https://ecoportal.info/wp-content/uploads/2020/02/rechnaya-vydra-gde-obitaet-544x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coportal.info/wp-content/uploads/2020/02/rechnaya-vydra-gde-obitaet-544x3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063F6E" w:rsidRDefault="00063F6E" w:rsidP="003C03C0">
      <w:pPr>
        <w:shd w:val="clear" w:color="auto" w:fill="FAF9F5"/>
        <w:spacing w:before="780" w:after="270" w:line="240" w:lineRule="auto"/>
        <w:jc w:val="center"/>
        <w:outlineLvl w:val="1"/>
        <w:rPr>
          <w:ins w:id="27" w:author="Unknown"/>
          <w:rFonts w:ascii="Arial" w:eastAsia="Times New Roman" w:hAnsi="Arial" w:cs="Arial"/>
          <w:color w:val="C00000"/>
          <w:sz w:val="36"/>
          <w:szCs w:val="36"/>
          <w:u w:val="single"/>
        </w:rPr>
      </w:pPr>
      <w:r w:rsidRPr="00063F6E">
        <w:rPr>
          <w:rFonts w:ascii="Arial" w:eastAsia="Times New Roman" w:hAnsi="Arial" w:cs="Arial"/>
          <w:color w:val="C00000"/>
          <w:sz w:val="36"/>
          <w:szCs w:val="36"/>
          <w:u w:val="single"/>
        </w:rPr>
        <w:t>Птицы</w:t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28" w:author="Unknown"/>
          <w:rFonts w:ascii="Arial" w:eastAsia="Times New Roman" w:hAnsi="Arial" w:cs="Arial"/>
          <w:color w:val="000000"/>
          <w:sz w:val="27"/>
          <w:szCs w:val="27"/>
        </w:rPr>
      </w:pPr>
      <w:ins w:id="29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"https://ecoportal.info/belyj-aist/"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Аист белый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0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10" name="Рисунок 10" descr="https://ecoportal.info/wp-content/uploads/2018/04/beliy-aist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coportal.info/wp-content/uploads/2018/04/beliy-aist-544x36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31" w:author="Unknown"/>
          <w:rFonts w:ascii="Arial" w:eastAsia="Times New Roman" w:hAnsi="Arial" w:cs="Arial"/>
          <w:color w:val="000000"/>
          <w:sz w:val="27"/>
          <w:szCs w:val="27"/>
        </w:rPr>
      </w:pPr>
      <w:ins w:id="32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"https://ecoportal.info/chernyj-aist/"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Аист черный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11" name="Рисунок 11" descr="cherniy-a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erniy-ais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34" w:author="Unknown"/>
          <w:rFonts w:ascii="Arial" w:eastAsia="Times New Roman" w:hAnsi="Arial" w:cs="Arial"/>
          <w:color w:val="000000"/>
          <w:sz w:val="27"/>
          <w:szCs w:val="27"/>
        </w:rPr>
      </w:pPr>
      <w:ins w:id="35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"https://ecoportal.info/bolshaya-belaya-caplya/"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Большая белая цапля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238500"/>
            <wp:effectExtent l="19050" t="0" r="0" b="0"/>
            <wp:docPr id="12" name="Рисунок 12" descr="https://ecoportal.info/wp-content/uploads/2019/10/bolshaya-belaya-caplya-foto1-544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coportal.info/wp-content/uploads/2019/10/bolshaya-belaya-caplya-foto1-544x3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7" w:author="Unknown"/>
          <w:rFonts w:ascii="Arial" w:eastAsia="Times New Roman" w:hAnsi="Arial" w:cs="Arial"/>
          <w:color w:val="000000"/>
          <w:sz w:val="27"/>
          <w:szCs w:val="27"/>
        </w:rPr>
      </w:pPr>
      <w:ins w:id="38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Рыжая цапля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371850"/>
            <wp:effectExtent l="19050" t="0" r="0" b="0"/>
            <wp:docPr id="13" name="Рисунок 13" descr="https://ecoportal.info/wp-content/uploads/2020/02/ryzhaya-caplya-544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coportal.info/wp-content/uploads/2020/02/ryzhaya-caplya-544x35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40" w:author="Unknown"/>
          <w:rFonts w:ascii="Arial" w:eastAsia="Times New Roman" w:hAnsi="Arial" w:cs="Arial"/>
          <w:color w:val="000000"/>
          <w:sz w:val="27"/>
          <w:szCs w:val="27"/>
        </w:rPr>
      </w:pPr>
      <w:ins w:id="41" w:author="Unknown">
        <w:r w:rsidRPr="003C03C0">
          <w:rPr>
            <w:rFonts w:ascii="Arial" w:eastAsia="Times New Roman" w:hAnsi="Arial" w:cs="Arial"/>
            <w:color w:val="000000"/>
            <w:sz w:val="27"/>
          </w:rPr>
          <w:t>Пеганка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4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324225"/>
            <wp:effectExtent l="19050" t="0" r="0" b="0"/>
            <wp:docPr id="14" name="Рисунок 14" descr="https://ecoportal.info/wp-content/uploads/2018/04/peganka-544x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coportal.info/wp-content/uploads/2018/04/peganka-544x3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43" w:author="Unknown"/>
          <w:rFonts w:ascii="Arial" w:eastAsia="Times New Roman" w:hAnsi="Arial" w:cs="Arial"/>
          <w:color w:val="000000"/>
          <w:sz w:val="27"/>
          <w:szCs w:val="27"/>
        </w:rPr>
      </w:pPr>
      <w:ins w:id="44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Лебедь-кликун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4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257550"/>
            <wp:effectExtent l="19050" t="0" r="0" b="0"/>
            <wp:docPr id="15" name="Рисунок 15" descr="https://ecoportal.info/wp-content/uploads/2018/04/lebed-klikun-544x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coportal.info/wp-content/uploads/2018/04/lebed-klikun-544x3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46" w:author="Unknown"/>
          <w:rFonts w:ascii="Arial" w:eastAsia="Times New Roman" w:hAnsi="Arial" w:cs="Arial"/>
          <w:color w:val="000000"/>
          <w:sz w:val="27"/>
          <w:szCs w:val="27"/>
        </w:rPr>
      </w:pPr>
      <w:ins w:id="47" w:author="Unknown">
        <w:r w:rsidRPr="003C03C0">
          <w:rPr>
            <w:rFonts w:ascii="Arial" w:eastAsia="Times New Roman" w:hAnsi="Arial" w:cs="Arial"/>
            <w:color w:val="000000"/>
            <w:sz w:val="27"/>
          </w:rPr>
          <w:t>Лебедь-шипун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4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29000"/>
            <wp:effectExtent l="19050" t="0" r="0" b="0"/>
            <wp:docPr id="16" name="Рисунок 16" descr="lebed-ship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bed-shipu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49" w:author="Unknown"/>
          <w:rFonts w:ascii="Arial" w:eastAsia="Times New Roman" w:hAnsi="Arial" w:cs="Arial"/>
          <w:color w:val="000000"/>
          <w:sz w:val="27"/>
          <w:szCs w:val="27"/>
        </w:rPr>
      </w:pPr>
      <w:ins w:id="50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"https://ecoportal.info/pustelga/" \o "птица пустельга"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Пустельга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5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17" name="Рисунок 17" descr="puste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stelg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52" w:author="Unknown"/>
          <w:rFonts w:ascii="Arial" w:eastAsia="Times New Roman" w:hAnsi="Arial" w:cs="Arial"/>
          <w:color w:val="000000"/>
          <w:sz w:val="27"/>
          <w:szCs w:val="27"/>
        </w:rPr>
      </w:pPr>
      <w:ins w:id="53" w:author="Unknown">
        <w:r w:rsidRPr="003C03C0">
          <w:rPr>
            <w:rFonts w:ascii="Arial" w:eastAsia="Times New Roman" w:hAnsi="Arial" w:cs="Arial"/>
            <w:color w:val="000000"/>
            <w:sz w:val="27"/>
          </w:rPr>
          <w:t>Желтоголовый королёк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54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18" name="Рисунок 18" descr="https://ecoportal.info/wp-content/uploads/2018/09/zheltogoloviy-korole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coportal.info/wp-content/uploads/2018/09/zheltogoloviy-korolek-544x36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55" w:author="Unknown"/>
          <w:rFonts w:ascii="Arial" w:eastAsia="Times New Roman" w:hAnsi="Arial" w:cs="Arial"/>
          <w:color w:val="000000"/>
          <w:sz w:val="27"/>
          <w:szCs w:val="27"/>
        </w:rPr>
      </w:pPr>
      <w:ins w:id="56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"https://ecoportal.info/filin-vidy-i-opisanie/" \o "разновидности филинов"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Филин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57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2924175"/>
            <wp:effectExtent l="19050" t="0" r="0" b="0"/>
            <wp:docPr id="19" name="Рисунок 19" descr="https://ecoportal.info/wp-content/uploads/2020/01/filin-foto2-544x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coportal.info/wp-content/uploads/2020/01/filin-foto2-544x3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58" w:author="Unknown"/>
          <w:rFonts w:ascii="Arial" w:eastAsia="Times New Roman" w:hAnsi="Arial" w:cs="Arial"/>
          <w:color w:val="000000"/>
          <w:sz w:val="27"/>
          <w:szCs w:val="27"/>
        </w:rPr>
      </w:pPr>
      <w:ins w:id="59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"https://ecoportal.info/bolshaya-vyp/"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Большая выпь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60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324225"/>
            <wp:effectExtent l="19050" t="0" r="0" b="0"/>
            <wp:docPr id="20" name="Рисунок 20" descr="v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i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61" w:author="Unknown"/>
          <w:rFonts w:ascii="Arial" w:eastAsia="Times New Roman" w:hAnsi="Arial" w:cs="Arial"/>
          <w:color w:val="000000"/>
          <w:sz w:val="27"/>
          <w:szCs w:val="27"/>
        </w:rPr>
      </w:pPr>
      <w:ins w:id="62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"https://ecoportal.info/orlan-beloxvost/"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proofErr w:type="spellStart"/>
        <w:proofErr w:type="gramStart"/>
        <w:r w:rsidR="003C03C0" w:rsidRPr="003C03C0">
          <w:rPr>
            <w:rFonts w:ascii="Arial" w:eastAsia="Times New Roman" w:hAnsi="Arial" w:cs="Arial"/>
            <w:color w:val="7CBB62"/>
            <w:sz w:val="27"/>
          </w:rPr>
          <w:t>Орлан-белохвост</w:t>
        </w:r>
        <w:proofErr w:type="spellEnd"/>
        <w:proofErr w:type="gramEnd"/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6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028950"/>
            <wp:effectExtent l="19050" t="0" r="0" b="0"/>
            <wp:docPr id="21" name="Рисунок 21" descr="https://ecoportal.info/wp-content/uploads/2018/04/orlan-belohvost-544x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coportal.info/wp-content/uploads/2018/04/orlan-belohvost-544x3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64" w:author="Unknown"/>
          <w:rFonts w:ascii="Arial" w:eastAsia="Times New Roman" w:hAnsi="Arial" w:cs="Arial"/>
          <w:color w:val="000000"/>
          <w:sz w:val="27"/>
          <w:szCs w:val="27"/>
        </w:rPr>
      </w:pPr>
      <w:ins w:id="65" w:author="Unknown">
        <w:r w:rsidRPr="003C03C0">
          <w:rPr>
            <w:rFonts w:ascii="Arial" w:eastAsia="Times New Roman" w:hAnsi="Arial" w:cs="Arial"/>
            <w:color w:val="000000"/>
            <w:sz w:val="27"/>
          </w:rPr>
          <w:t>Белоспинный дятел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6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29025"/>
            <wp:effectExtent l="19050" t="0" r="0" b="0"/>
            <wp:docPr id="22" name="Рисунок 22" descr="https://ecoportal.info/wp-content/uploads/2019/01/belospinniy-dyatel-544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coportal.info/wp-content/uploads/2019/01/belospinniy-dyatel-544x38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67" w:author="Unknown"/>
          <w:rFonts w:ascii="Arial" w:eastAsia="Times New Roman" w:hAnsi="Arial" w:cs="Arial"/>
          <w:color w:val="000000"/>
          <w:sz w:val="27"/>
          <w:szCs w:val="27"/>
        </w:rPr>
      </w:pPr>
      <w:ins w:id="68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"https://ecoportal.info/stepnoj-lun/"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Степной лунь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6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200650" cy="3314700"/>
            <wp:effectExtent l="19050" t="0" r="0" b="0"/>
            <wp:docPr id="23" name="Рисунок 23" descr="https://ecoportal.info/wp-content/uploads/2020/02/stepnoy-l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coportal.info/wp-content/uploads/2020/02/stepnoy-lu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70" w:author="Unknown"/>
          <w:rFonts w:ascii="Arial" w:eastAsia="Times New Roman" w:hAnsi="Arial" w:cs="Arial"/>
          <w:color w:val="000000"/>
          <w:sz w:val="27"/>
          <w:szCs w:val="27"/>
        </w:rPr>
      </w:pPr>
      <w:ins w:id="71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"https://ecoportal.info/bolshoj-podorlik/"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Большой подорлик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7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38525"/>
            <wp:effectExtent l="19050" t="0" r="0" b="0"/>
            <wp:docPr id="24" name="Рисунок 24" descr="https://ecoportal.info/wp-content/uploads/2019/05/bolshoy-podorlik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coportal.info/wp-content/uploads/2019/05/bolshoy-podorlik-544x36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73" w:author="Unknown"/>
          <w:rFonts w:ascii="Arial" w:eastAsia="Times New Roman" w:hAnsi="Arial" w:cs="Arial"/>
          <w:color w:val="000000"/>
          <w:sz w:val="27"/>
          <w:szCs w:val="27"/>
        </w:rPr>
      </w:pPr>
      <w:ins w:id="74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"https://ecoportal.info/chernozobaya-gagara/"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Чернозобая гагара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7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25" name="Рисунок 25" descr="https://ecoportal.info/wp-content/uploads/2018/04/chernozobaya-gagar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coportal.info/wp-content/uploads/2018/04/chernozobaya-gagara-544x36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76" w:author="Unknown"/>
          <w:rFonts w:ascii="Arial" w:eastAsia="Times New Roman" w:hAnsi="Arial" w:cs="Arial"/>
          <w:color w:val="000000"/>
          <w:sz w:val="27"/>
          <w:szCs w:val="27"/>
        </w:rPr>
      </w:pPr>
      <w:ins w:id="77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"https://ecoportal.info/krasnozobaya-kazarka/"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proofErr w:type="spellStart"/>
        <w:r w:rsidR="003C03C0" w:rsidRPr="003C03C0">
          <w:rPr>
            <w:rFonts w:ascii="Arial" w:eastAsia="Times New Roman" w:hAnsi="Arial" w:cs="Arial"/>
            <w:color w:val="7CBB62"/>
            <w:sz w:val="27"/>
          </w:rPr>
          <w:t>Краснозобая</w:t>
        </w:r>
        <w:proofErr w:type="spellEnd"/>
        <w:r w:rsidR="003C03C0" w:rsidRPr="003C03C0">
          <w:rPr>
            <w:rFonts w:ascii="Arial" w:eastAsia="Times New Roman" w:hAnsi="Arial" w:cs="Arial"/>
            <w:color w:val="7CBB62"/>
            <w:sz w:val="27"/>
          </w:rPr>
          <w:t xml:space="preserve"> казарка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7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91125" cy="3533775"/>
            <wp:effectExtent l="19050" t="0" r="9525" b="0"/>
            <wp:docPr id="26" name="Рисунок 26" descr="https://ecoportal.info/wp-content/uploads/2020/05/krasnozobaya-kaz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coportal.info/wp-content/uploads/2020/05/krasnozobaya-kazark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79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80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Огарь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8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48050"/>
            <wp:effectExtent l="19050" t="0" r="0" b="0"/>
            <wp:docPr id="27" name="Рисунок 27" descr="https://ecoportal.info/wp-content/uploads/2018/11/ogar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coportal.info/wp-content/uploads/2018/11/ogar-544x36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82" w:author="Unknown"/>
          <w:rFonts w:ascii="Arial" w:eastAsia="Times New Roman" w:hAnsi="Arial" w:cs="Arial"/>
          <w:color w:val="000000"/>
          <w:sz w:val="27"/>
          <w:szCs w:val="27"/>
        </w:rPr>
      </w:pPr>
      <w:ins w:id="83" w:author="Unknown">
        <w:r w:rsidRPr="003C03C0">
          <w:rPr>
            <w:rFonts w:ascii="Arial" w:eastAsia="Times New Roman" w:hAnsi="Arial" w:cs="Arial"/>
            <w:color w:val="000000"/>
            <w:sz w:val="27"/>
          </w:rPr>
          <w:t>Шилоклювка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84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228975"/>
            <wp:effectExtent l="19050" t="0" r="0" b="0"/>
            <wp:docPr id="28" name="Рисунок 28" descr="https://ecoportal.info/wp-content/uploads/2016/10/kulik-shiloklyvka-544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coportal.info/wp-content/uploads/2016/10/kulik-shiloklyvka-544x33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85" w:author="Unknown"/>
          <w:rFonts w:ascii="Arial" w:eastAsia="Times New Roman" w:hAnsi="Arial" w:cs="Arial"/>
          <w:color w:val="000000"/>
          <w:sz w:val="27"/>
          <w:szCs w:val="27"/>
        </w:rPr>
      </w:pPr>
      <w:ins w:id="86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Клинтух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87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29" name="Рисунок 29" descr="https://ecoportal.info/wp-content/uploads/2018/04/klintuh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coportal.info/wp-content/uploads/2018/04/klintuh-544x40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88" w:author="Unknown"/>
          <w:rFonts w:ascii="Arial" w:eastAsia="Times New Roman" w:hAnsi="Arial" w:cs="Arial"/>
          <w:color w:val="000000"/>
          <w:sz w:val="27"/>
          <w:szCs w:val="27"/>
        </w:rPr>
      </w:pPr>
      <w:ins w:id="89" w:author="Unknown">
        <w:r w:rsidRPr="003C03C0">
          <w:rPr>
            <w:rFonts w:ascii="Arial" w:eastAsia="Times New Roman" w:hAnsi="Arial" w:cs="Arial"/>
            <w:color w:val="000000"/>
            <w:sz w:val="27"/>
          </w:rPr>
          <w:t>Удод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90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67100"/>
            <wp:effectExtent l="19050" t="0" r="0" b="0"/>
            <wp:docPr id="30" name="Рисунок 30" descr="https://ecoportal.info/wp-content/uploads/2016/10/udod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coportal.info/wp-content/uploads/2016/10/udod-544x36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91" w:author="Unknown"/>
          <w:rFonts w:ascii="Arial" w:eastAsia="Times New Roman" w:hAnsi="Arial" w:cs="Arial"/>
          <w:color w:val="000000"/>
          <w:sz w:val="27"/>
          <w:szCs w:val="27"/>
        </w:rPr>
      </w:pPr>
      <w:ins w:id="92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Желна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9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524250"/>
            <wp:effectExtent l="19050" t="0" r="0" b="0"/>
            <wp:docPr id="31" name="Рисунок 31" descr="https://ecoportal.info/wp-content/uploads/2016/04/zhelna-544x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coportal.info/wp-content/uploads/2016/04/zhelna-544x37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94" w:author="Unknown"/>
          <w:rFonts w:ascii="Arial" w:eastAsia="Times New Roman" w:hAnsi="Arial" w:cs="Arial"/>
          <w:color w:val="000000"/>
          <w:sz w:val="27"/>
          <w:szCs w:val="27"/>
        </w:rPr>
      </w:pPr>
      <w:ins w:id="95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"https://ecoportal.info/krasnoshejnaya-poganka/"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Красношейная поганка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9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381375"/>
            <wp:effectExtent l="19050" t="0" r="0" b="0"/>
            <wp:docPr id="32" name="Рисунок 32" descr="https://ecoportal.info/wp-content/uploads/2019/10/krasnosheinaya-poganka-foto-544x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coportal.info/wp-content/uploads/2019/10/krasnosheinaya-poganka-foto-544x35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97" w:author="Unknown"/>
          <w:rFonts w:ascii="Arial" w:eastAsia="Times New Roman" w:hAnsi="Arial" w:cs="Arial"/>
          <w:color w:val="000000"/>
          <w:sz w:val="27"/>
          <w:szCs w:val="27"/>
        </w:rPr>
      </w:pPr>
      <w:ins w:id="98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Малая поганка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9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724275"/>
            <wp:effectExtent l="19050" t="0" r="0" b="0"/>
            <wp:docPr id="33" name="Рисунок 33" descr="https://ecoportal.info/wp-content/uploads/2018/04/malaya-poganka-544x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coportal.info/wp-content/uploads/2018/04/malaya-poganka-544x39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00" w:author="Unknown"/>
          <w:rFonts w:ascii="Arial" w:eastAsia="Times New Roman" w:hAnsi="Arial" w:cs="Arial"/>
          <w:color w:val="000000"/>
          <w:sz w:val="27"/>
          <w:szCs w:val="27"/>
        </w:rPr>
      </w:pPr>
      <w:ins w:id="101" w:author="Unknown">
        <w:r w:rsidRPr="003C03C0">
          <w:rPr>
            <w:rFonts w:ascii="Arial" w:eastAsia="Times New Roman" w:hAnsi="Arial" w:cs="Arial"/>
            <w:color w:val="000000"/>
            <w:sz w:val="27"/>
          </w:rPr>
          <w:t>Пастушок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0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67125"/>
            <wp:effectExtent l="19050" t="0" r="0" b="0"/>
            <wp:docPr id="34" name="Рисунок 34" descr="https://ecoportal.info/wp-content/uploads/2018/09/pastushok-p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coportal.info/wp-content/uploads/2018/09/pastushok-ptic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103" w:author="Unknown"/>
          <w:rFonts w:ascii="Arial" w:eastAsia="Times New Roman" w:hAnsi="Arial" w:cs="Arial"/>
          <w:color w:val="000000"/>
          <w:sz w:val="27"/>
          <w:szCs w:val="27"/>
        </w:rPr>
      </w:pPr>
      <w:ins w:id="104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"https://ecoportal.info/seroshhekaya-poganka/"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proofErr w:type="spellStart"/>
        <w:r w:rsidR="003C03C0" w:rsidRPr="003C03C0">
          <w:rPr>
            <w:rFonts w:ascii="Arial" w:eastAsia="Times New Roman" w:hAnsi="Arial" w:cs="Arial"/>
            <w:color w:val="7CBB62"/>
            <w:sz w:val="27"/>
          </w:rPr>
          <w:t>Серощёкая</w:t>
        </w:r>
        <w:proofErr w:type="spellEnd"/>
        <w:r w:rsidR="003C03C0" w:rsidRPr="003C03C0">
          <w:rPr>
            <w:rFonts w:ascii="Arial" w:eastAsia="Times New Roman" w:hAnsi="Arial" w:cs="Arial"/>
            <w:color w:val="7CBB62"/>
            <w:sz w:val="27"/>
          </w:rPr>
          <w:t xml:space="preserve"> поганка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0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38525"/>
            <wp:effectExtent l="19050" t="0" r="0" b="0"/>
            <wp:docPr id="35" name="Рисунок 35" descr="https://ecoportal.info/wp-content/uploads/2019/01/serochekaya-poganka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coportal.info/wp-content/uploads/2019/01/serochekaya-poganka-544x36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106" w:author="Unknown"/>
          <w:rFonts w:ascii="Arial" w:eastAsia="Times New Roman" w:hAnsi="Arial" w:cs="Arial"/>
          <w:color w:val="000000"/>
          <w:sz w:val="27"/>
          <w:szCs w:val="27"/>
        </w:rPr>
      </w:pPr>
      <w:ins w:id="107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"https://ecoportal.info/moxnonogij-sych/"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Мохноногий сыч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0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48075"/>
            <wp:effectExtent l="19050" t="0" r="0" b="0"/>
            <wp:docPr id="36" name="Рисунок 36" descr="https://ecoportal.info/wp-content/uploads/2018/03/mohnonogiy-sych-544x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coportal.info/wp-content/uploads/2018/03/mohnonogiy-sych-544x38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09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110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Мородунка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1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67100"/>
            <wp:effectExtent l="19050" t="0" r="0" b="0"/>
            <wp:docPr id="37" name="Рисунок 37" descr="https://ecoportal.info/wp-content/uploads/2019/01/morodunka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coportal.info/wp-content/uploads/2019/01/morodunka-544x36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112" w:author="Unknown"/>
          <w:rFonts w:ascii="Arial" w:eastAsia="Times New Roman" w:hAnsi="Arial" w:cs="Arial"/>
          <w:color w:val="000000"/>
          <w:sz w:val="27"/>
          <w:szCs w:val="27"/>
        </w:rPr>
      </w:pPr>
      <w:ins w:id="113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"https://ecoportal.info/vorobinyj-sych/"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 xml:space="preserve">Воробьиный </w:t>
        </w:r>
        <w:proofErr w:type="spellStart"/>
        <w:r w:rsidR="003C03C0" w:rsidRPr="003C03C0">
          <w:rPr>
            <w:rFonts w:ascii="Arial" w:eastAsia="Times New Roman" w:hAnsi="Arial" w:cs="Arial"/>
            <w:color w:val="7CBB62"/>
            <w:sz w:val="27"/>
          </w:rPr>
          <w:t>сычик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14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48050"/>
            <wp:effectExtent l="19050" t="0" r="0" b="0"/>
            <wp:docPr id="38" name="Рисунок 38" descr="https://ecoportal.info/wp-content/uploads/2018/03/vorobichiy-sychik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coportal.info/wp-content/uploads/2018/03/vorobichiy-sychik-544x36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536DBB" w:rsidP="003C03C0">
      <w:pPr>
        <w:shd w:val="clear" w:color="auto" w:fill="FAF9F5"/>
        <w:spacing w:after="480" w:line="240" w:lineRule="auto"/>
        <w:rPr>
          <w:ins w:id="115" w:author="Unknown"/>
          <w:rFonts w:ascii="Arial" w:eastAsia="Times New Roman" w:hAnsi="Arial" w:cs="Arial"/>
          <w:color w:val="000000"/>
          <w:sz w:val="27"/>
          <w:szCs w:val="27"/>
        </w:rPr>
      </w:pPr>
      <w:r w:rsidRPr="00536DBB">
        <w:rPr>
          <w:rFonts w:ascii="Arial" w:eastAsia="Times New Roman" w:hAnsi="Arial" w:cs="Arial"/>
          <w:color w:val="808080" w:themeColor="background1" w:themeShade="80"/>
          <w:sz w:val="27"/>
        </w:rPr>
        <w:lastRenderedPageBreak/>
        <w:t>Б</w:t>
      </w:r>
      <w:ins w:id="116" w:author="Unknown">
        <w:r w:rsidR="003C03C0" w:rsidRPr="003C03C0">
          <w:rPr>
            <w:rFonts w:ascii="Arial" w:eastAsia="Times New Roman" w:hAnsi="Arial" w:cs="Arial"/>
            <w:color w:val="000000"/>
            <w:sz w:val="27"/>
          </w:rPr>
          <w:t>елощекая крачка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17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552825"/>
            <wp:effectExtent l="19050" t="0" r="0" b="0"/>
            <wp:docPr id="39" name="Рисунок 39" descr="https://ecoportal.info/wp-content/uploads/2019/01/belochekaya-krachka-544x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coportal.info/wp-content/uploads/2019/01/belochekaya-krachka-544x37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118" w:author="Unknown"/>
          <w:rFonts w:ascii="Arial" w:eastAsia="Times New Roman" w:hAnsi="Arial" w:cs="Arial"/>
          <w:color w:val="000000"/>
          <w:sz w:val="27"/>
          <w:szCs w:val="27"/>
        </w:rPr>
      </w:pPr>
      <w:ins w:id="119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"https://ecoportal.info/kozodoj-ptica/"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Козодой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20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38525"/>
            <wp:effectExtent l="19050" t="0" r="0" b="0"/>
            <wp:docPr id="40" name="Рисунок 40" descr="https://ecoportal.info/wp-content/uploads/2020/02/kozodoi-obyknovenniy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coportal.info/wp-content/uploads/2020/02/kozodoi-obyknovenniy-544x36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21" w:author="Unknown"/>
          <w:rFonts w:ascii="Arial" w:eastAsia="Times New Roman" w:hAnsi="Arial" w:cs="Arial"/>
          <w:color w:val="000000"/>
          <w:sz w:val="27"/>
          <w:szCs w:val="27"/>
        </w:rPr>
      </w:pPr>
      <w:ins w:id="122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Крапивник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2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86175"/>
            <wp:effectExtent l="19050" t="0" r="0" b="0"/>
            <wp:docPr id="41" name="Рисунок 41" descr="https://ecoportal.info/wp-content/uploads/2019/08/krapivnik-544x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coportal.info/wp-content/uploads/2019/08/krapivnik-544x38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124" w:author="Unknown"/>
          <w:rFonts w:ascii="Arial" w:eastAsia="Times New Roman" w:hAnsi="Arial" w:cs="Arial"/>
          <w:color w:val="000000"/>
          <w:sz w:val="27"/>
          <w:szCs w:val="27"/>
        </w:rPr>
      </w:pPr>
      <w:ins w:id="125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"https://ecoportal.info/usataya-sinica/"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Усатая синица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2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67125"/>
            <wp:effectExtent l="19050" t="0" r="0" b="0"/>
            <wp:docPr id="42" name="Рисунок 42" descr="https://ecoportal.info/wp-content/uploads/2018/04/usataya-sinica-544x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coportal.info/wp-content/uploads/2018/04/usataya-sinica-544x385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27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128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Чернолобый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сорокопут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2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267075"/>
            <wp:effectExtent l="19050" t="0" r="0" b="0"/>
            <wp:docPr id="43" name="Рисунок 43" descr="https://ecoportal.info/wp-content/uploads/2019/01/chernolobiy-sorokoput-544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coportal.info/wp-content/uploads/2019/01/chernolobiy-sorokoput-544x34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063F6E" w:rsidRDefault="00063F6E" w:rsidP="003C03C0">
      <w:pPr>
        <w:shd w:val="clear" w:color="auto" w:fill="FAF9F5"/>
        <w:spacing w:before="780" w:after="270" w:line="240" w:lineRule="auto"/>
        <w:jc w:val="center"/>
        <w:outlineLvl w:val="1"/>
        <w:rPr>
          <w:ins w:id="130" w:author="Unknown"/>
          <w:rFonts w:ascii="Arial" w:eastAsia="Times New Roman" w:hAnsi="Arial" w:cs="Arial"/>
          <w:color w:val="C00000"/>
          <w:sz w:val="36"/>
          <w:szCs w:val="36"/>
          <w:u w:val="single"/>
        </w:rPr>
      </w:pPr>
      <w:r w:rsidRPr="00063F6E">
        <w:rPr>
          <w:rFonts w:ascii="Arial" w:eastAsia="Times New Roman" w:hAnsi="Arial" w:cs="Arial"/>
          <w:color w:val="C00000"/>
          <w:sz w:val="36"/>
          <w:szCs w:val="36"/>
          <w:u w:val="single"/>
        </w:rPr>
        <w:t>Земноводные</w:t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131" w:author="Unknown"/>
          <w:rFonts w:ascii="Arial" w:eastAsia="Times New Roman" w:hAnsi="Arial" w:cs="Arial"/>
          <w:color w:val="000000"/>
          <w:sz w:val="27"/>
          <w:szCs w:val="27"/>
        </w:rPr>
      </w:pPr>
      <w:ins w:id="132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"https://ecoportal.info/triton-grebenchatyj/"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Гребенчатый тритон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3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114675"/>
            <wp:effectExtent l="19050" t="0" r="0" b="0"/>
            <wp:docPr id="44" name="Рисунок 44" descr="https://ecoportal.info/wp-content/uploads/2019/07/grebenchatyj-triton-foto2-544x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coportal.info/wp-content/uploads/2019/07/grebenchatyj-triton-foto2-544x32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34" w:author="Unknown"/>
          <w:rFonts w:ascii="Arial" w:eastAsia="Times New Roman" w:hAnsi="Arial" w:cs="Arial"/>
          <w:color w:val="000000"/>
          <w:sz w:val="27"/>
          <w:szCs w:val="27"/>
        </w:rPr>
      </w:pPr>
      <w:ins w:id="135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Обыкновенная жаба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3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45" name="Рисунок 45" descr="https://ecoportal.info/wp-content/uploads/2018/08/zhab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coportal.info/wp-content/uploads/2018/08/zhaba-544x408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37" w:author="Unknown"/>
          <w:rFonts w:ascii="Arial" w:eastAsia="Times New Roman" w:hAnsi="Arial" w:cs="Arial"/>
          <w:color w:val="000000"/>
          <w:sz w:val="27"/>
          <w:szCs w:val="27"/>
        </w:rPr>
      </w:pPr>
      <w:ins w:id="138" w:author="Unknown">
        <w:r w:rsidRPr="003C03C0">
          <w:rPr>
            <w:rFonts w:ascii="Arial" w:eastAsia="Times New Roman" w:hAnsi="Arial" w:cs="Arial"/>
            <w:color w:val="000000"/>
            <w:sz w:val="27"/>
          </w:rPr>
          <w:t>Травяная лягушка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3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46" name="Рисунок 46" descr="https://ecoportal.info/wp-content/uploads/2019/07/lyagushka-travyanay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coportal.info/wp-content/uploads/2019/07/lyagushka-travyanaya-544x408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063F6E" w:rsidRDefault="00063F6E" w:rsidP="003C03C0">
      <w:pPr>
        <w:shd w:val="clear" w:color="auto" w:fill="FAF9F5"/>
        <w:spacing w:before="780" w:after="270" w:line="240" w:lineRule="auto"/>
        <w:jc w:val="center"/>
        <w:outlineLvl w:val="1"/>
        <w:rPr>
          <w:ins w:id="140" w:author="Unknown"/>
          <w:rFonts w:ascii="Arial" w:eastAsia="Times New Roman" w:hAnsi="Arial" w:cs="Arial"/>
          <w:color w:val="C00000"/>
          <w:sz w:val="36"/>
          <w:szCs w:val="36"/>
          <w:u w:val="single"/>
        </w:rPr>
      </w:pPr>
      <w:r w:rsidRPr="00063F6E">
        <w:rPr>
          <w:rFonts w:ascii="Arial" w:eastAsia="Times New Roman" w:hAnsi="Arial" w:cs="Arial"/>
          <w:color w:val="C00000"/>
          <w:sz w:val="36"/>
          <w:szCs w:val="36"/>
          <w:u w:val="single"/>
        </w:rPr>
        <w:lastRenderedPageBreak/>
        <w:t>Пресмыкающиеся</w:t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141" w:author="Unknown"/>
          <w:rFonts w:ascii="Arial" w:eastAsia="Times New Roman" w:hAnsi="Arial" w:cs="Arial"/>
          <w:color w:val="000000"/>
          <w:sz w:val="27"/>
          <w:szCs w:val="27"/>
        </w:rPr>
      </w:pPr>
      <w:ins w:id="142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"https://ecoportal.info/bolotnaya-cherepaxa/"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Болотная черепаха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4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267075"/>
            <wp:effectExtent l="19050" t="0" r="0" b="0"/>
            <wp:docPr id="47" name="Рисунок 47" descr="https://ecoportal.info/wp-content/uploads/2019/08/bolotnaya-cherepaha-foto1-544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coportal.info/wp-content/uploads/2019/08/bolotnaya-cherepaha-foto1-544x34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44" w:author="Unknown"/>
          <w:rFonts w:ascii="Arial" w:eastAsia="Times New Roman" w:hAnsi="Arial" w:cs="Arial"/>
          <w:color w:val="000000"/>
          <w:sz w:val="27"/>
          <w:szCs w:val="27"/>
        </w:rPr>
      </w:pPr>
      <w:ins w:id="145" w:author="Unknown">
        <w:r w:rsidRPr="003C03C0">
          <w:rPr>
            <w:rFonts w:ascii="Arial" w:eastAsia="Times New Roman" w:hAnsi="Arial" w:cs="Arial"/>
            <w:color w:val="000000"/>
            <w:sz w:val="27"/>
          </w:rPr>
          <w:t>Ломкая веретеница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4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190875"/>
            <wp:effectExtent l="19050" t="0" r="0" b="0"/>
            <wp:docPr id="48" name="Рисунок 48" descr="https://ecoportal.info/wp-content/uploads/2018/11/veretennica-lomkaya-544x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coportal.info/wp-content/uploads/2018/11/veretennica-lomkaya-544x33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47" w:author="Unknown"/>
          <w:rFonts w:ascii="Arial" w:eastAsia="Times New Roman" w:hAnsi="Arial" w:cs="Arial"/>
          <w:color w:val="000000"/>
          <w:sz w:val="27"/>
          <w:szCs w:val="27"/>
        </w:rPr>
      </w:pPr>
      <w:ins w:id="148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 xml:space="preserve">Живородящая </w:t>
        </w:r>
        <w:proofErr w:type="spellStart"/>
        <w:r w:rsidRPr="003C03C0">
          <w:rPr>
            <w:rFonts w:ascii="Arial" w:eastAsia="Times New Roman" w:hAnsi="Arial" w:cs="Arial"/>
            <w:color w:val="000000"/>
            <w:sz w:val="27"/>
          </w:rPr>
          <w:t>ящерца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4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352800"/>
            <wp:effectExtent l="19050" t="0" r="0" b="0"/>
            <wp:docPr id="49" name="Рисунок 49" descr="https://ecoportal.info/wp-content/uploads/2019/01/zhivorodyachay-yacherica-544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coportal.info/wp-content/uploads/2019/01/zhivorodyachay-yacherica-544x35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50" w:author="Unknown"/>
          <w:rFonts w:ascii="Arial" w:eastAsia="Times New Roman" w:hAnsi="Arial" w:cs="Arial"/>
          <w:color w:val="000000"/>
          <w:sz w:val="27"/>
          <w:szCs w:val="27"/>
        </w:rPr>
      </w:pPr>
      <w:ins w:id="151" w:author="Unknown">
        <w:r w:rsidRPr="003C03C0">
          <w:rPr>
            <w:rFonts w:ascii="Arial" w:eastAsia="Times New Roman" w:hAnsi="Arial" w:cs="Arial"/>
            <w:color w:val="000000"/>
            <w:sz w:val="27"/>
          </w:rPr>
          <w:t>Обыкновенная медянка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5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48050"/>
            <wp:effectExtent l="19050" t="0" r="0" b="0"/>
            <wp:docPr id="50" name="Рисунок 50" descr="https://ecoportal.info/wp-content/uploads/2018/11/obyknovennaya-medyanka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coportal.info/wp-content/uploads/2018/11/obyknovennaya-medyanka-544x36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53" w:author="Unknown"/>
          <w:rFonts w:ascii="Arial" w:eastAsia="Times New Roman" w:hAnsi="Arial" w:cs="Arial"/>
          <w:color w:val="000000"/>
          <w:sz w:val="27"/>
          <w:szCs w:val="27"/>
        </w:rPr>
      </w:pPr>
      <w:ins w:id="154" w:author="Unknown">
        <w:r w:rsidRPr="003C03C0">
          <w:rPr>
            <w:rFonts w:ascii="Arial" w:eastAsia="Times New Roman" w:hAnsi="Arial" w:cs="Arial"/>
            <w:color w:val="000000"/>
            <w:sz w:val="27"/>
          </w:rPr>
          <w:t>Водяной уж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5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91125" cy="3133725"/>
            <wp:effectExtent l="19050" t="0" r="9525" b="0"/>
            <wp:docPr id="51" name="Рисунок 51" descr="https://ecoportal.info/wp-content/uploads/2020/02/vodyanoy-u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coportal.info/wp-content/uploads/2020/02/vodyanoy-uzh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BB" w:rsidRDefault="00536DBB" w:rsidP="003C03C0">
      <w:pPr>
        <w:shd w:val="clear" w:color="auto" w:fill="FAF9F5"/>
        <w:spacing w:before="780" w:after="270" w:line="240" w:lineRule="auto"/>
        <w:jc w:val="center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</w:p>
    <w:p w:rsidR="00536DBB" w:rsidRDefault="00536DBB" w:rsidP="003C03C0">
      <w:pPr>
        <w:shd w:val="clear" w:color="auto" w:fill="FAF9F5"/>
        <w:spacing w:before="780" w:after="270" w:line="240" w:lineRule="auto"/>
        <w:jc w:val="center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</w:p>
    <w:p w:rsidR="00536DBB" w:rsidRDefault="00536DBB" w:rsidP="003C03C0">
      <w:pPr>
        <w:shd w:val="clear" w:color="auto" w:fill="FAF9F5"/>
        <w:spacing w:before="780" w:after="270" w:line="240" w:lineRule="auto"/>
        <w:jc w:val="center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</w:p>
    <w:p w:rsidR="00536DBB" w:rsidRDefault="00536DBB" w:rsidP="003C03C0">
      <w:pPr>
        <w:shd w:val="clear" w:color="auto" w:fill="FAF9F5"/>
        <w:spacing w:before="780" w:after="270" w:line="240" w:lineRule="auto"/>
        <w:jc w:val="center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</w:p>
    <w:p w:rsidR="00536DBB" w:rsidRDefault="00536DBB" w:rsidP="003C03C0">
      <w:pPr>
        <w:shd w:val="clear" w:color="auto" w:fill="FAF9F5"/>
        <w:spacing w:before="780" w:after="270" w:line="240" w:lineRule="auto"/>
        <w:jc w:val="center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</w:p>
    <w:p w:rsidR="00536DBB" w:rsidRDefault="00536DBB" w:rsidP="003C03C0">
      <w:pPr>
        <w:shd w:val="clear" w:color="auto" w:fill="FAF9F5"/>
        <w:spacing w:before="780" w:after="270" w:line="240" w:lineRule="auto"/>
        <w:jc w:val="center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</w:p>
    <w:p w:rsidR="003C03C0" w:rsidRPr="00063F6E" w:rsidRDefault="00063F6E" w:rsidP="003C03C0">
      <w:pPr>
        <w:shd w:val="clear" w:color="auto" w:fill="FAF9F5"/>
        <w:spacing w:before="780" w:after="270" w:line="240" w:lineRule="auto"/>
        <w:jc w:val="center"/>
        <w:outlineLvl w:val="1"/>
        <w:rPr>
          <w:ins w:id="156" w:author="Unknown"/>
          <w:rFonts w:ascii="Arial" w:eastAsia="Times New Roman" w:hAnsi="Arial" w:cs="Arial"/>
          <w:color w:val="C00000"/>
          <w:sz w:val="36"/>
          <w:szCs w:val="36"/>
          <w:u w:val="single"/>
        </w:rPr>
      </w:pPr>
      <w:r w:rsidRPr="00063F6E">
        <w:rPr>
          <w:rFonts w:ascii="Arial" w:eastAsia="Times New Roman" w:hAnsi="Arial" w:cs="Arial"/>
          <w:color w:val="C00000"/>
          <w:sz w:val="36"/>
          <w:szCs w:val="36"/>
          <w:u w:val="single"/>
        </w:rPr>
        <w:lastRenderedPageBreak/>
        <w:t>Насекомые</w:t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157" w:author="Unknown"/>
          <w:rFonts w:ascii="Arial" w:eastAsia="Times New Roman" w:hAnsi="Arial" w:cs="Arial"/>
          <w:color w:val="000000"/>
          <w:sz w:val="27"/>
          <w:szCs w:val="27"/>
        </w:rPr>
      </w:pPr>
      <w:ins w:id="158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"https://ecoportal.info/dybka-stepnaya/"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 xml:space="preserve">Степная </w:t>
        </w:r>
        <w:proofErr w:type="spellStart"/>
        <w:r w:rsidR="003C03C0" w:rsidRPr="003C03C0">
          <w:rPr>
            <w:rFonts w:ascii="Arial" w:eastAsia="Times New Roman" w:hAnsi="Arial" w:cs="Arial"/>
            <w:color w:val="7CBB62"/>
            <w:sz w:val="27"/>
          </w:rPr>
          <w:t>дыбка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5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210175" cy="3771900"/>
            <wp:effectExtent l="19050" t="0" r="9525" b="0"/>
            <wp:docPr id="52" name="Рисунок 52" descr="https://ecoportal.info/wp-content/uploads/2019/01/dybka-step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coportal.info/wp-content/uploads/2019/01/dybka-stepnaya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60" w:author="Unknown"/>
          <w:rFonts w:ascii="Arial" w:eastAsia="Times New Roman" w:hAnsi="Arial" w:cs="Arial"/>
          <w:color w:val="000000"/>
          <w:sz w:val="27"/>
          <w:szCs w:val="27"/>
        </w:rPr>
      </w:pPr>
      <w:ins w:id="161" w:author="Unknown">
        <w:r w:rsidRPr="003C03C0">
          <w:rPr>
            <w:rFonts w:ascii="Arial" w:eastAsia="Times New Roman" w:hAnsi="Arial" w:cs="Arial"/>
            <w:color w:val="000000"/>
            <w:sz w:val="27"/>
          </w:rPr>
          <w:t>Широкий плавунец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6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210175" cy="3467100"/>
            <wp:effectExtent l="19050" t="0" r="9525" b="0"/>
            <wp:docPr id="53" name="Рисунок 53" descr="https://ecoportal.info/wp-content/uploads/2018/03/plavunec-shirokiy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coportal.info/wp-content/uploads/2018/03/plavunec-shirokiy-544x36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63" w:author="Unknown"/>
          <w:rFonts w:ascii="Arial" w:eastAsia="Times New Roman" w:hAnsi="Arial" w:cs="Arial"/>
          <w:color w:val="000000"/>
          <w:sz w:val="27"/>
          <w:szCs w:val="27"/>
        </w:rPr>
      </w:pPr>
      <w:ins w:id="164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 xml:space="preserve">Пахучий </w:t>
        </w:r>
        <w:proofErr w:type="spellStart"/>
        <w:r w:rsidRPr="003C03C0">
          <w:rPr>
            <w:rFonts w:ascii="Arial" w:eastAsia="Times New Roman" w:hAnsi="Arial" w:cs="Arial"/>
            <w:color w:val="000000"/>
            <w:sz w:val="27"/>
          </w:rPr>
          <w:t>красотел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6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210175" cy="3476625"/>
            <wp:effectExtent l="19050" t="0" r="9525" b="0"/>
            <wp:docPr id="54" name="Рисунок 54" descr="https://ecoportal.info/wp-content/uploads/2019/01/krasotel-pahuchiy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coportal.info/wp-content/uploads/2019/01/krasotel-pahuchiy-544x36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66" w:author="Unknown"/>
          <w:rFonts w:ascii="Arial" w:eastAsia="Times New Roman" w:hAnsi="Arial" w:cs="Arial"/>
          <w:color w:val="000000"/>
          <w:sz w:val="27"/>
          <w:szCs w:val="27"/>
        </w:rPr>
      </w:pPr>
      <w:ins w:id="167" w:author="Unknown">
        <w:r w:rsidRPr="003C03C0">
          <w:rPr>
            <w:rFonts w:ascii="Arial" w:eastAsia="Times New Roman" w:hAnsi="Arial" w:cs="Arial"/>
            <w:color w:val="000000"/>
            <w:sz w:val="27"/>
          </w:rPr>
          <w:t>Гладкая бронзовка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6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200650" cy="3667125"/>
            <wp:effectExtent l="19050" t="0" r="0" b="0"/>
            <wp:docPr id="55" name="Рисунок 55" descr="https://ecoportal.info/wp-content/uploads/2020/01/bronzovka-gladkaya-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coportal.info/wp-content/uploads/2020/01/bronzovka-gladkaya-foto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69" w:author="Unknown"/>
          <w:rFonts w:ascii="Arial" w:eastAsia="Times New Roman" w:hAnsi="Arial" w:cs="Arial"/>
          <w:color w:val="000000"/>
          <w:sz w:val="27"/>
          <w:szCs w:val="27"/>
        </w:rPr>
      </w:pPr>
      <w:ins w:id="170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Листоед Роди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7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56" name="Рисунок 56" descr="https://ecoportal.info/wp-content/uploads/2019/10/listoed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coportal.info/wp-content/uploads/2019/10/listoed-544x36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72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173" w:author="Unknown">
        <w:r w:rsidRPr="003C03C0">
          <w:rPr>
            <w:rFonts w:ascii="Arial" w:eastAsia="Times New Roman" w:hAnsi="Arial" w:cs="Arial"/>
            <w:color w:val="000000"/>
            <w:sz w:val="27"/>
          </w:rPr>
          <w:t>Живокостный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короед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74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72075" cy="3286125"/>
            <wp:effectExtent l="19050" t="0" r="9525" b="0"/>
            <wp:docPr id="57" name="Рисунок 57" descr="https://ecoportal.info/wp-content/uploads/2020/01/koro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coportal.info/wp-content/uploads/2020/01/koroed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75" w:author="Unknown"/>
          <w:rFonts w:ascii="Arial" w:eastAsia="Times New Roman" w:hAnsi="Arial" w:cs="Arial"/>
          <w:color w:val="000000"/>
          <w:sz w:val="27"/>
          <w:szCs w:val="27"/>
        </w:rPr>
      </w:pPr>
      <w:ins w:id="176" w:author="Unknown">
        <w:r w:rsidRPr="003C03C0">
          <w:rPr>
            <w:rFonts w:ascii="Arial" w:eastAsia="Times New Roman" w:hAnsi="Arial" w:cs="Arial"/>
            <w:color w:val="000000"/>
            <w:sz w:val="27"/>
          </w:rPr>
          <w:t>Степной шмель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77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181600" cy="3733800"/>
            <wp:effectExtent l="19050" t="0" r="0" b="0"/>
            <wp:docPr id="58" name="Рисунок 58" descr="https://ecoportal.info/wp-content/uploads/2019/01/shmel-stepnoy-544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coportal.info/wp-content/uploads/2019/01/shmel-stepnoy-544x392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78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179" w:author="Unknown">
        <w:r w:rsidRPr="003C03C0">
          <w:rPr>
            <w:rFonts w:ascii="Arial" w:eastAsia="Times New Roman" w:hAnsi="Arial" w:cs="Arial"/>
            <w:color w:val="000000"/>
            <w:sz w:val="27"/>
          </w:rPr>
          <w:t>Подалирий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80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143250"/>
            <wp:effectExtent l="19050" t="0" r="0" b="0"/>
            <wp:docPr id="59" name="Рисунок 59" descr="https://ecoportal.info/wp-content/uploads/2020/02/podaliriy-544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coportal.info/wp-content/uploads/2020/02/podaliriy-544x33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6E" w:rsidRDefault="00063F6E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181" w:author="Unknown"/>
          <w:rFonts w:ascii="Arial" w:eastAsia="Times New Roman" w:hAnsi="Arial" w:cs="Arial"/>
          <w:color w:val="000000"/>
          <w:sz w:val="27"/>
          <w:szCs w:val="27"/>
        </w:rPr>
      </w:pPr>
      <w:ins w:id="182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"https://ecoportal.info/dozorshhik-imperator/"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Дозорщик-император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8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60" name="Рисунок 60" descr="https://ecoportal.info/wp-content/uploads/2018/04/dozorshik-imperator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coportal.info/wp-content/uploads/2018/04/dozorshik-imperator-544x408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84" w:author="Unknown"/>
          <w:rFonts w:ascii="Arial" w:eastAsia="Times New Roman" w:hAnsi="Arial" w:cs="Arial"/>
          <w:color w:val="000000"/>
          <w:sz w:val="27"/>
          <w:szCs w:val="27"/>
        </w:rPr>
      </w:pPr>
      <w:ins w:id="185" w:author="Unknown">
        <w:r w:rsidRPr="003C03C0">
          <w:rPr>
            <w:rFonts w:ascii="Arial" w:eastAsia="Times New Roman" w:hAnsi="Arial" w:cs="Arial"/>
            <w:color w:val="000000"/>
            <w:sz w:val="27"/>
          </w:rPr>
          <w:t>Мохнатая сколия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8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238500"/>
            <wp:effectExtent l="19050" t="0" r="0" b="0"/>
            <wp:docPr id="61" name="Рисунок 61" descr="https://ecoportal.info/wp-content/uploads/2020/03/skoliya-mohnataya-544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coportal.info/wp-content/uploads/2020/03/skoliya-mohnataya-544x34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87" w:author="Unknown"/>
          <w:rFonts w:ascii="Arial" w:eastAsia="Times New Roman" w:hAnsi="Arial" w:cs="Arial"/>
          <w:color w:val="000000"/>
          <w:sz w:val="27"/>
          <w:szCs w:val="27"/>
        </w:rPr>
      </w:pPr>
      <w:ins w:id="188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 xml:space="preserve">Крупный </w:t>
        </w:r>
        <w:proofErr w:type="spellStart"/>
        <w:r w:rsidRPr="003C03C0">
          <w:rPr>
            <w:rFonts w:ascii="Arial" w:eastAsia="Times New Roman" w:hAnsi="Arial" w:cs="Arial"/>
            <w:color w:val="000000"/>
            <w:sz w:val="27"/>
          </w:rPr>
          <w:t>парнопес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8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62" name="Рисунок 62" descr="https://ecoportal.info/wp-content/uploads/2020/02/krupnyj-parnopes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coportal.info/wp-content/uploads/2020/02/krupnyj-parnopes-544x36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90" w:author="Unknown"/>
          <w:rFonts w:ascii="Arial" w:eastAsia="Times New Roman" w:hAnsi="Arial" w:cs="Arial"/>
          <w:color w:val="000000"/>
          <w:sz w:val="27"/>
          <w:szCs w:val="27"/>
        </w:rPr>
      </w:pPr>
      <w:ins w:id="191" w:author="Unknown">
        <w:r w:rsidRPr="003C03C0">
          <w:rPr>
            <w:rFonts w:ascii="Arial" w:eastAsia="Times New Roman" w:hAnsi="Arial" w:cs="Arial"/>
            <w:color w:val="000000"/>
            <w:sz w:val="27"/>
          </w:rPr>
          <w:t>Пчела-плотник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9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19475"/>
            <wp:effectExtent l="19050" t="0" r="0" b="0"/>
            <wp:docPr id="63" name="Рисунок 63" descr="https://ecoportal.info/wp-content/uploads/2019/01/pchela-plotnik-1-544x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coportal.info/wp-content/uploads/2019/01/pchela-plotnik-1-544x359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93" w:author="Unknown"/>
          <w:rFonts w:ascii="Arial" w:eastAsia="Times New Roman" w:hAnsi="Arial" w:cs="Arial"/>
          <w:color w:val="000000"/>
          <w:sz w:val="27"/>
          <w:szCs w:val="27"/>
        </w:rPr>
      </w:pPr>
      <w:ins w:id="194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Армянский шмель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9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76650"/>
            <wp:effectExtent l="19050" t="0" r="0" b="0"/>
            <wp:docPr id="64" name="Рисунок 64" descr="https://ecoportal.info/wp-content/uploads/2019/01/shmel-armyanskiy-544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coportal.info/wp-content/uploads/2019/01/shmel-armyanskiy-544x386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96" w:author="Unknown"/>
          <w:rFonts w:ascii="Arial" w:eastAsia="Times New Roman" w:hAnsi="Arial" w:cs="Arial"/>
          <w:color w:val="000000"/>
          <w:sz w:val="27"/>
          <w:szCs w:val="27"/>
        </w:rPr>
      </w:pPr>
      <w:ins w:id="197" w:author="Unknown">
        <w:r w:rsidRPr="003C03C0">
          <w:rPr>
            <w:rFonts w:ascii="Arial" w:eastAsia="Times New Roman" w:hAnsi="Arial" w:cs="Arial"/>
            <w:color w:val="000000"/>
            <w:sz w:val="27"/>
          </w:rPr>
          <w:t>Мнемозина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9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371850"/>
            <wp:effectExtent l="19050" t="0" r="0" b="0"/>
            <wp:docPr id="65" name="Рисунок 65" descr="https://ecoportal.info/wp-content/uploads/2019/03/mnemozina-544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coportal.info/wp-content/uploads/2019/03/mnemozina-544x354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199" w:author="Unknown"/>
          <w:rFonts w:ascii="Arial" w:eastAsia="Times New Roman" w:hAnsi="Arial" w:cs="Arial"/>
          <w:color w:val="000000"/>
          <w:sz w:val="27"/>
          <w:szCs w:val="27"/>
        </w:rPr>
      </w:pPr>
      <w:proofErr w:type="gramStart"/>
      <w:ins w:id="200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Красотка-девушка</w:t>
        </w:r>
        <w:proofErr w:type="gram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0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91125" cy="3705225"/>
            <wp:effectExtent l="19050" t="0" r="9525" b="0"/>
            <wp:docPr id="66" name="Рисунок 66" descr="https://ecoportal.info/wp-content/uploads/2018/04/strekoza-kras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coportal.info/wp-content/uploads/2018/04/strekoza-krasotka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02" w:author="Unknown"/>
          <w:rFonts w:ascii="Arial" w:eastAsia="Times New Roman" w:hAnsi="Arial" w:cs="Arial"/>
          <w:color w:val="000000"/>
          <w:sz w:val="27"/>
          <w:szCs w:val="27"/>
        </w:rPr>
      </w:pPr>
      <w:ins w:id="203" w:author="Unknown">
        <w:r w:rsidRPr="003C03C0">
          <w:rPr>
            <w:rFonts w:ascii="Arial" w:eastAsia="Times New Roman" w:hAnsi="Arial" w:cs="Arial"/>
            <w:color w:val="000000"/>
            <w:sz w:val="27"/>
          </w:rPr>
          <w:t>Фиолетовая жужелица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04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67100"/>
            <wp:effectExtent l="19050" t="0" r="0" b="0"/>
            <wp:docPr id="67" name="Рисунок 67" descr="https://ecoportal.info/wp-content/uploads/2018/03/zhuzhelica-fioletovaya-544x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coportal.info/wp-content/uploads/2018/03/zhuzhelica-fioletovaya-544x364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05" w:author="Unknown"/>
          <w:rFonts w:ascii="Arial" w:eastAsia="Times New Roman" w:hAnsi="Arial" w:cs="Arial"/>
          <w:color w:val="000000"/>
          <w:sz w:val="27"/>
          <w:szCs w:val="27"/>
        </w:rPr>
      </w:pPr>
      <w:ins w:id="206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Сколия-гигант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07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352800"/>
            <wp:effectExtent l="19050" t="0" r="0" b="0"/>
            <wp:docPr id="68" name="Рисунок 68" descr="https://ecoportal.info/wp-content/uploads/2020/03/gigantskaya-skoliya-544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coportal.info/wp-content/uploads/2020/03/gigantskaya-skoliya-544x352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063F6E" w:rsidRDefault="00063F6E" w:rsidP="003C03C0">
      <w:pPr>
        <w:shd w:val="clear" w:color="auto" w:fill="FAF9F5"/>
        <w:spacing w:before="780" w:after="270" w:line="240" w:lineRule="auto"/>
        <w:jc w:val="center"/>
        <w:outlineLvl w:val="1"/>
        <w:rPr>
          <w:ins w:id="208" w:author="Unknown"/>
          <w:rFonts w:ascii="Arial" w:eastAsia="Times New Roman" w:hAnsi="Arial" w:cs="Arial"/>
          <w:color w:val="C00000"/>
          <w:sz w:val="36"/>
          <w:szCs w:val="36"/>
          <w:u w:val="single"/>
        </w:rPr>
      </w:pPr>
      <w:r w:rsidRPr="00063F6E">
        <w:rPr>
          <w:rFonts w:ascii="Arial" w:eastAsia="Times New Roman" w:hAnsi="Arial" w:cs="Arial"/>
          <w:color w:val="C00000"/>
          <w:sz w:val="36"/>
          <w:szCs w:val="36"/>
          <w:u w:val="single"/>
        </w:rPr>
        <w:t>Круглоротые и рыбы</w:t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09" w:author="Unknown"/>
          <w:rFonts w:ascii="Arial" w:eastAsia="Times New Roman" w:hAnsi="Arial" w:cs="Arial"/>
          <w:color w:val="000000"/>
          <w:sz w:val="27"/>
          <w:szCs w:val="27"/>
        </w:rPr>
      </w:pPr>
      <w:ins w:id="210" w:author="Unknown">
        <w:r w:rsidRPr="003C03C0">
          <w:rPr>
            <w:rFonts w:ascii="Arial" w:eastAsia="Times New Roman" w:hAnsi="Arial" w:cs="Arial"/>
            <w:color w:val="000000"/>
            <w:sz w:val="27"/>
          </w:rPr>
          <w:t>Украинская минога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1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69" name="Рисунок 69" descr="https://ecoportal.info/wp-content/uploads/2019/01/ukrainskaya-minog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coportal.info/wp-content/uploads/2019/01/ukrainskaya-minoga-544x363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6E" w:rsidRDefault="00063F6E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12" w:author="Unknown"/>
          <w:rFonts w:ascii="Arial" w:eastAsia="Times New Roman" w:hAnsi="Arial" w:cs="Arial"/>
          <w:color w:val="000000"/>
          <w:sz w:val="27"/>
          <w:szCs w:val="27"/>
        </w:rPr>
      </w:pPr>
      <w:ins w:id="213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Стерлядь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14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48050"/>
            <wp:effectExtent l="19050" t="0" r="0" b="0"/>
            <wp:docPr id="70" name="Рисунок 70" descr="sterly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terlyad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15" w:author="Unknown"/>
          <w:rFonts w:ascii="Arial" w:eastAsia="Times New Roman" w:hAnsi="Arial" w:cs="Arial"/>
          <w:color w:val="000000"/>
          <w:sz w:val="27"/>
          <w:szCs w:val="27"/>
        </w:rPr>
      </w:pPr>
      <w:ins w:id="216" w:author="Unknown">
        <w:r w:rsidRPr="003C03C0">
          <w:rPr>
            <w:rFonts w:ascii="Arial" w:eastAsia="Times New Roman" w:hAnsi="Arial" w:cs="Arial"/>
            <w:color w:val="000000"/>
            <w:sz w:val="27"/>
          </w:rPr>
          <w:t>Белоглазка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17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038475"/>
            <wp:effectExtent l="19050" t="0" r="0" b="0"/>
            <wp:docPr id="71" name="Рисунок 71" descr="https://ecoportal.info/wp-content/uploads/2019/02/beloglazka-544x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coportal.info/wp-content/uploads/2019/02/beloglazka-544x319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18" w:author="Unknown"/>
          <w:rFonts w:ascii="Arial" w:eastAsia="Times New Roman" w:hAnsi="Arial" w:cs="Arial"/>
          <w:color w:val="000000"/>
          <w:sz w:val="27"/>
          <w:szCs w:val="27"/>
        </w:rPr>
      </w:pPr>
      <w:ins w:id="219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Вырезуб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20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72" name="Рисунок 72" descr="https://ecoportal.info/wp-content/uploads/2018/12/vyrezub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ecoportal.info/wp-content/uploads/2018/12/vyrezub-544x363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21" w:author="Unknown"/>
          <w:rFonts w:ascii="Arial" w:eastAsia="Times New Roman" w:hAnsi="Arial" w:cs="Arial"/>
          <w:color w:val="000000"/>
          <w:sz w:val="27"/>
          <w:szCs w:val="27"/>
        </w:rPr>
      </w:pPr>
      <w:ins w:id="222" w:author="Unknown">
        <w:r w:rsidRPr="003C03C0">
          <w:rPr>
            <w:rFonts w:ascii="Arial" w:eastAsia="Times New Roman" w:hAnsi="Arial" w:cs="Arial"/>
            <w:color w:val="000000"/>
            <w:sz w:val="27"/>
          </w:rPr>
          <w:t>Волжский подуст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2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2476500"/>
            <wp:effectExtent l="19050" t="0" r="0" b="0"/>
            <wp:docPr id="73" name="Рисунок 73" descr="https://ecoportal.info/wp-content/uploads/2019/01/volzhskiy-podust-544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coportal.info/wp-content/uploads/2019/01/volzhskiy-podust-544x260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063F6E" w:rsidRDefault="00063F6E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24" w:author="Unknown"/>
          <w:rFonts w:ascii="Arial" w:eastAsia="Times New Roman" w:hAnsi="Arial" w:cs="Arial"/>
          <w:color w:val="000000"/>
          <w:sz w:val="27"/>
          <w:szCs w:val="27"/>
        </w:rPr>
      </w:pPr>
      <w:ins w:id="225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Обыкновенный гольян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2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2409825"/>
            <wp:effectExtent l="19050" t="0" r="0" b="0"/>
            <wp:docPr id="74" name="Рисунок 74" descr="https://ecoportal.info/wp-content/uploads/2018/11/golyan-ozernyy-544x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coportal.info/wp-content/uploads/2018/11/golyan-ozernyy-544x253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6E" w:rsidRDefault="00063F6E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27" w:author="Unknown"/>
          <w:rFonts w:ascii="Arial" w:eastAsia="Times New Roman" w:hAnsi="Arial" w:cs="Arial"/>
          <w:color w:val="000000"/>
          <w:sz w:val="27"/>
          <w:szCs w:val="27"/>
        </w:rPr>
      </w:pPr>
      <w:ins w:id="228" w:author="Unknown">
        <w:r w:rsidRPr="003C03C0">
          <w:rPr>
            <w:rFonts w:ascii="Arial" w:eastAsia="Times New Roman" w:hAnsi="Arial" w:cs="Arial"/>
            <w:color w:val="000000"/>
            <w:sz w:val="27"/>
          </w:rPr>
          <w:t>Рыбец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2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333750"/>
            <wp:effectExtent l="19050" t="0" r="0" b="0"/>
            <wp:docPr id="75" name="Рисунок 75" descr="https://ecoportal.info/wp-content/uploads/2020/03/rybec-544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coportal.info/wp-content/uploads/2020/03/rybec-544x350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30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231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Белоперый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пескарь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3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2895600"/>
            <wp:effectExtent l="19050" t="0" r="0" b="0"/>
            <wp:docPr id="76" name="Рисунок 76" descr="https://ecoportal.info/wp-content/uploads/2020/02/beloperyj-peskar-544x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ecoportal.info/wp-content/uploads/2020/02/beloperyj-peskar-544x304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33" w:author="Unknown"/>
          <w:rFonts w:ascii="Arial" w:eastAsia="Times New Roman" w:hAnsi="Arial" w:cs="Arial"/>
          <w:color w:val="000000"/>
          <w:sz w:val="27"/>
          <w:szCs w:val="27"/>
        </w:rPr>
      </w:pPr>
      <w:ins w:id="234" w:author="Unknown">
        <w:r w:rsidRPr="003C03C0">
          <w:rPr>
            <w:rFonts w:ascii="Arial" w:eastAsia="Times New Roman" w:hAnsi="Arial" w:cs="Arial"/>
            <w:color w:val="000000"/>
            <w:sz w:val="27"/>
          </w:rPr>
          <w:t>Черноморская шемая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3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305175"/>
            <wp:effectExtent l="19050" t="0" r="0" b="0"/>
            <wp:docPr id="77" name="Рисунок 77" descr="https://ecoportal.info/wp-content/uploads/2019/03/shemaya-chernomorsko-az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ecoportal.info/wp-content/uploads/2019/03/shemaya-chernomorsko-azovskaya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BB" w:rsidRDefault="00536DBB" w:rsidP="003C03C0">
      <w:pPr>
        <w:shd w:val="clear" w:color="auto" w:fill="FAF9F5"/>
        <w:spacing w:before="780" w:after="270" w:line="240" w:lineRule="auto"/>
        <w:jc w:val="center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</w:p>
    <w:p w:rsidR="003C03C0" w:rsidRPr="00063F6E" w:rsidRDefault="00063F6E" w:rsidP="003C03C0">
      <w:pPr>
        <w:shd w:val="clear" w:color="auto" w:fill="FAF9F5"/>
        <w:spacing w:before="780" w:after="270" w:line="240" w:lineRule="auto"/>
        <w:jc w:val="center"/>
        <w:outlineLvl w:val="1"/>
        <w:rPr>
          <w:ins w:id="236" w:author="Unknown"/>
          <w:rFonts w:ascii="Arial" w:eastAsia="Times New Roman" w:hAnsi="Arial" w:cs="Arial"/>
          <w:color w:val="C00000"/>
          <w:sz w:val="36"/>
          <w:szCs w:val="36"/>
          <w:u w:val="single"/>
        </w:rPr>
      </w:pPr>
      <w:r w:rsidRPr="00063F6E">
        <w:rPr>
          <w:rFonts w:ascii="Arial" w:eastAsia="Times New Roman" w:hAnsi="Arial" w:cs="Arial"/>
          <w:color w:val="C00000"/>
          <w:sz w:val="36"/>
          <w:szCs w:val="36"/>
          <w:u w:val="single"/>
        </w:rPr>
        <w:lastRenderedPageBreak/>
        <w:t>Растения</w:t>
      </w:r>
    </w:p>
    <w:p w:rsidR="003C03C0" w:rsidRPr="003C03C0" w:rsidRDefault="003C03C0" w:rsidP="003C03C0">
      <w:pPr>
        <w:shd w:val="clear" w:color="auto" w:fill="FAF9F5"/>
        <w:spacing w:before="780" w:after="270" w:line="240" w:lineRule="auto"/>
        <w:outlineLvl w:val="2"/>
        <w:rPr>
          <w:ins w:id="237" w:author="Unknown"/>
          <w:rFonts w:ascii="Arial" w:eastAsia="Times New Roman" w:hAnsi="Arial" w:cs="Arial"/>
          <w:color w:val="000000"/>
          <w:sz w:val="36"/>
          <w:szCs w:val="36"/>
        </w:rPr>
      </w:pPr>
      <w:ins w:id="238" w:author="Unknown">
        <w:r w:rsidRPr="003C03C0">
          <w:rPr>
            <w:rFonts w:ascii="Arial" w:eastAsia="Times New Roman" w:hAnsi="Arial" w:cs="Arial"/>
            <w:color w:val="000000"/>
            <w:sz w:val="36"/>
            <w:szCs w:val="36"/>
          </w:rPr>
          <w:t>Моховидные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39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240" w:author="Unknown">
        <w:r w:rsidRPr="003C03C0">
          <w:rPr>
            <w:rFonts w:ascii="Arial" w:eastAsia="Times New Roman" w:hAnsi="Arial" w:cs="Arial"/>
            <w:color w:val="000000"/>
            <w:sz w:val="27"/>
          </w:rPr>
          <w:t>Неккера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перистая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4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143250"/>
            <wp:effectExtent l="19050" t="0" r="0" b="0"/>
            <wp:docPr id="78" name="Рисунок 78" descr="https://ecoportal.info/wp-content/uploads/2020/03/nekkera-peristaya-544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ecoportal.info/wp-content/uploads/2020/03/nekkera-peristaya-544x330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42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243" w:author="Unknown">
        <w:r w:rsidRPr="003C03C0">
          <w:rPr>
            <w:rFonts w:ascii="Arial" w:eastAsia="Times New Roman" w:hAnsi="Arial" w:cs="Arial"/>
            <w:color w:val="000000"/>
            <w:sz w:val="27"/>
          </w:rPr>
          <w:t>Тиммия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баварская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44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371850"/>
            <wp:effectExtent l="19050" t="0" r="0" b="0"/>
            <wp:docPr id="79" name="Рисунок 79" descr="https://ecoportal.info/wp-content/uploads/2020/05/timmiya-bavarskaya-544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ecoportal.info/wp-content/uploads/2020/05/timmiya-bavarskaya-544x354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before="780" w:after="270" w:line="240" w:lineRule="auto"/>
        <w:outlineLvl w:val="2"/>
        <w:rPr>
          <w:ins w:id="245" w:author="Unknown"/>
          <w:rFonts w:ascii="Arial" w:eastAsia="Times New Roman" w:hAnsi="Arial" w:cs="Arial"/>
          <w:color w:val="000000"/>
          <w:sz w:val="36"/>
          <w:szCs w:val="36"/>
        </w:rPr>
      </w:pPr>
      <w:ins w:id="246" w:author="Unknown">
        <w:r w:rsidRPr="003C03C0">
          <w:rPr>
            <w:rFonts w:ascii="Arial" w:eastAsia="Times New Roman" w:hAnsi="Arial" w:cs="Arial"/>
            <w:color w:val="000000"/>
            <w:sz w:val="36"/>
            <w:szCs w:val="36"/>
          </w:rPr>
          <w:lastRenderedPageBreak/>
          <w:t>Папоротниковидные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47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248" w:author="Unknown">
        <w:r w:rsidRPr="003C03C0">
          <w:rPr>
            <w:rFonts w:ascii="Arial" w:eastAsia="Times New Roman" w:hAnsi="Arial" w:cs="Arial"/>
            <w:color w:val="000000"/>
            <w:sz w:val="27"/>
          </w:rPr>
          <w:t>Костенец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волосовидный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4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267075"/>
            <wp:effectExtent l="19050" t="0" r="0" b="0"/>
            <wp:docPr id="80" name="Рисунок 80" descr="https://ecoportal.info/wp-content/uploads/2020/03/kostenec-severniy-544x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ecoportal.info/wp-content/uploads/2020/03/kostenec-severniy-544x343.jpe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50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251" w:author="Unknown">
        <w:r w:rsidRPr="003C03C0">
          <w:rPr>
            <w:rFonts w:ascii="Arial" w:eastAsia="Times New Roman" w:hAnsi="Arial" w:cs="Arial"/>
            <w:color w:val="000000"/>
            <w:sz w:val="27"/>
          </w:rPr>
          <w:t>Костенец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</w:t>
        </w:r>
        <w:proofErr w:type="spellStart"/>
        <w:r w:rsidRPr="003C03C0">
          <w:rPr>
            <w:rFonts w:ascii="Arial" w:eastAsia="Times New Roman" w:hAnsi="Arial" w:cs="Arial"/>
            <w:color w:val="000000"/>
            <w:sz w:val="27"/>
          </w:rPr>
          <w:t>постенный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5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86175"/>
            <wp:effectExtent l="19050" t="0" r="0" b="0"/>
            <wp:docPr id="81" name="Рисунок 81" descr="https://ecoportal.info/wp-content/uploads/2019/03/kostenec-postenniy-544x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ecoportal.info/wp-content/uploads/2019/03/kostenec-postenniy-544x387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53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254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Гроздовник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</w:t>
        </w:r>
        <w:proofErr w:type="spellStart"/>
        <w:r w:rsidRPr="003C03C0">
          <w:rPr>
            <w:rFonts w:ascii="Arial" w:eastAsia="Times New Roman" w:hAnsi="Arial" w:cs="Arial"/>
            <w:color w:val="000000"/>
            <w:sz w:val="27"/>
          </w:rPr>
          <w:t>многораздельный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5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29025"/>
            <wp:effectExtent l="19050" t="0" r="0" b="0"/>
            <wp:docPr id="82" name="Рисунок 82" descr="https://ecoportal.info/wp-content/uploads/2019/03/grozdovnik-mnogorazdelniy-544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ecoportal.info/wp-content/uploads/2019/03/grozdovnik-mnogorazdelniy-544x381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56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257" w:author="Unknown">
        <w:r w:rsidRPr="003C03C0">
          <w:rPr>
            <w:rFonts w:ascii="Arial" w:eastAsia="Times New Roman" w:hAnsi="Arial" w:cs="Arial"/>
            <w:color w:val="000000"/>
            <w:sz w:val="27"/>
          </w:rPr>
          <w:t>Гроздовник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полулунный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5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48075"/>
            <wp:effectExtent l="19050" t="0" r="0" b="0"/>
            <wp:docPr id="83" name="Рисунок 83" descr="https://ecoportal.info/wp-content/uploads/2019/01/grozdovnik-polulunniy-544x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coportal.info/wp-content/uploads/2019/01/grozdovnik-polulunniy-544x383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before="780" w:after="270" w:line="240" w:lineRule="auto"/>
        <w:outlineLvl w:val="2"/>
        <w:rPr>
          <w:ins w:id="259" w:author="Unknown"/>
          <w:rFonts w:ascii="Arial" w:eastAsia="Times New Roman" w:hAnsi="Arial" w:cs="Arial"/>
          <w:color w:val="000000"/>
          <w:sz w:val="36"/>
          <w:szCs w:val="36"/>
        </w:rPr>
      </w:pPr>
      <w:ins w:id="260" w:author="Unknown">
        <w:r w:rsidRPr="003C03C0">
          <w:rPr>
            <w:rFonts w:ascii="Arial" w:eastAsia="Times New Roman" w:hAnsi="Arial" w:cs="Arial"/>
            <w:color w:val="000000"/>
            <w:sz w:val="36"/>
            <w:szCs w:val="36"/>
          </w:rPr>
          <w:lastRenderedPageBreak/>
          <w:t>Плауновидные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61" w:author="Unknown"/>
          <w:rFonts w:ascii="Arial" w:eastAsia="Times New Roman" w:hAnsi="Arial" w:cs="Arial"/>
          <w:color w:val="000000"/>
          <w:sz w:val="27"/>
          <w:szCs w:val="27"/>
        </w:rPr>
      </w:pPr>
      <w:ins w:id="262" w:author="Unknown">
        <w:r w:rsidRPr="003C03C0">
          <w:rPr>
            <w:rFonts w:ascii="Arial" w:eastAsia="Times New Roman" w:hAnsi="Arial" w:cs="Arial"/>
            <w:color w:val="000000"/>
            <w:sz w:val="27"/>
          </w:rPr>
          <w:t>Плаун булавовидный</w:t>
        </w:r>
      </w:ins>
    </w:p>
    <w:p w:rsidR="00536DBB" w:rsidRPr="00536DBB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00450"/>
            <wp:effectExtent l="19050" t="0" r="0" b="0"/>
            <wp:docPr id="84" name="Рисунок 84" descr="https://ecoportal.info/wp-content/uploads/2019/03/plaunok-bulavovidniy-544x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ecoportal.info/wp-content/uploads/2019/03/plaunok-bulavovidniy-544x378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63" w:author="Unknown">
        <w:r w:rsidRPr="003C03C0">
          <w:rPr>
            <w:rFonts w:ascii="Arial" w:eastAsia="Times New Roman" w:hAnsi="Arial" w:cs="Arial"/>
            <w:color w:val="000000"/>
            <w:sz w:val="36"/>
            <w:szCs w:val="36"/>
          </w:rPr>
          <w:t>Голосеменные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64" w:author="Unknown"/>
          <w:rFonts w:ascii="Arial" w:eastAsia="Times New Roman" w:hAnsi="Arial" w:cs="Arial"/>
          <w:color w:val="000000"/>
          <w:sz w:val="27"/>
          <w:szCs w:val="27"/>
        </w:rPr>
      </w:pPr>
      <w:ins w:id="265" w:author="Unknown">
        <w:r w:rsidRPr="003C03C0">
          <w:rPr>
            <w:rFonts w:ascii="Arial" w:eastAsia="Times New Roman" w:hAnsi="Arial" w:cs="Arial"/>
            <w:color w:val="000000"/>
            <w:sz w:val="27"/>
          </w:rPr>
          <w:t>Можжевельник обыкновенный</w:t>
        </w:r>
      </w:ins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85" name="Рисунок 85" descr="mozhzheve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ozhzhevelnik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before="780" w:after="270" w:line="240" w:lineRule="auto"/>
        <w:outlineLvl w:val="2"/>
        <w:rPr>
          <w:ins w:id="266" w:author="Unknown"/>
          <w:rFonts w:ascii="Arial" w:eastAsia="Times New Roman" w:hAnsi="Arial" w:cs="Arial"/>
          <w:color w:val="000000"/>
          <w:sz w:val="36"/>
          <w:szCs w:val="36"/>
        </w:rPr>
      </w:pPr>
      <w:ins w:id="267" w:author="Unknown">
        <w:r w:rsidRPr="003C03C0">
          <w:rPr>
            <w:rFonts w:ascii="Arial" w:eastAsia="Times New Roman" w:hAnsi="Arial" w:cs="Arial"/>
            <w:color w:val="000000"/>
            <w:sz w:val="36"/>
            <w:szCs w:val="36"/>
          </w:rPr>
          <w:lastRenderedPageBreak/>
          <w:t>Покрытосеменные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68" w:author="Unknown"/>
          <w:rFonts w:ascii="Arial" w:eastAsia="Times New Roman" w:hAnsi="Arial" w:cs="Arial"/>
          <w:color w:val="000000"/>
          <w:sz w:val="27"/>
          <w:szCs w:val="27"/>
        </w:rPr>
      </w:pPr>
      <w:ins w:id="269" w:author="Unknown">
        <w:r w:rsidRPr="003C03C0">
          <w:rPr>
            <w:rFonts w:ascii="Arial" w:eastAsia="Times New Roman" w:hAnsi="Arial" w:cs="Arial"/>
            <w:color w:val="000000"/>
            <w:sz w:val="27"/>
          </w:rPr>
          <w:t>Ковыль Залесского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70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86" name="Рисунок 86" descr="https://ecoportal.info/wp-content/uploads/2019/01/kovil-zalesskogj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coportal.info/wp-content/uploads/2019/01/kovil-zalesskogj-544x363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71" w:author="Unknown"/>
          <w:rFonts w:ascii="Arial" w:eastAsia="Times New Roman" w:hAnsi="Arial" w:cs="Arial"/>
          <w:color w:val="000000"/>
          <w:sz w:val="27"/>
          <w:szCs w:val="27"/>
        </w:rPr>
      </w:pPr>
      <w:ins w:id="272" w:author="Unknown">
        <w:r w:rsidRPr="003C03C0">
          <w:rPr>
            <w:rFonts w:ascii="Arial" w:eastAsia="Times New Roman" w:hAnsi="Arial" w:cs="Arial"/>
            <w:color w:val="000000"/>
            <w:sz w:val="27"/>
          </w:rPr>
          <w:t>Ковыль перистый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7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743325"/>
            <wp:effectExtent l="19050" t="0" r="0" b="0"/>
            <wp:docPr id="87" name="Рисунок 87" descr="ko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kovil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74" w:author="Unknown"/>
          <w:rFonts w:ascii="Arial" w:eastAsia="Times New Roman" w:hAnsi="Arial" w:cs="Arial"/>
          <w:color w:val="000000"/>
          <w:sz w:val="27"/>
          <w:szCs w:val="27"/>
        </w:rPr>
      </w:pPr>
      <w:ins w:id="275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Ирис безлистный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7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95700"/>
            <wp:effectExtent l="19050" t="0" r="0" b="0"/>
            <wp:docPr id="88" name="Рисунок 88" descr="iris-bezlist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ris-bezlistiy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77" w:author="Unknown"/>
          <w:rFonts w:ascii="Arial" w:eastAsia="Times New Roman" w:hAnsi="Arial" w:cs="Arial"/>
          <w:color w:val="000000"/>
          <w:sz w:val="27"/>
          <w:szCs w:val="27"/>
        </w:rPr>
      </w:pPr>
      <w:ins w:id="278" w:author="Unknown">
        <w:r w:rsidRPr="003C03C0">
          <w:rPr>
            <w:rFonts w:ascii="Arial" w:eastAsia="Times New Roman" w:hAnsi="Arial" w:cs="Arial"/>
            <w:color w:val="000000"/>
            <w:sz w:val="27"/>
          </w:rPr>
          <w:t>Ирис сибирский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7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324225"/>
            <wp:effectExtent l="19050" t="0" r="0" b="0"/>
            <wp:docPr id="89" name="Рисунок 89" descr="https://ecoportal.info/wp-content/uploads/2020/02/iris-sibirskiy-544x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ecoportal.info/wp-content/uploads/2020/02/iris-sibirskiy-544x349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80" w:author="Unknown"/>
          <w:rFonts w:ascii="Arial" w:eastAsia="Times New Roman" w:hAnsi="Arial" w:cs="Arial"/>
          <w:color w:val="000000"/>
          <w:sz w:val="27"/>
          <w:szCs w:val="27"/>
        </w:rPr>
      </w:pPr>
      <w:ins w:id="281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Гусиный лук зернистый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8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533775"/>
            <wp:effectExtent l="19050" t="0" r="0" b="0"/>
            <wp:docPr id="90" name="Рисунок 90" descr="https://ecoportal.info/wp-content/uploads/2019/01/gusinyy-luk-544x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ecoportal.info/wp-content/uploads/2019/01/gusinyy-luk-544x371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83" w:author="Unknown"/>
          <w:rFonts w:ascii="Arial" w:eastAsia="Times New Roman" w:hAnsi="Arial" w:cs="Arial"/>
          <w:color w:val="000000"/>
          <w:sz w:val="27"/>
          <w:szCs w:val="27"/>
        </w:rPr>
      </w:pPr>
      <w:ins w:id="284" w:author="Unknown">
        <w:r w:rsidRPr="003C03C0">
          <w:rPr>
            <w:rFonts w:ascii="Arial" w:eastAsia="Times New Roman" w:hAnsi="Arial" w:cs="Arial"/>
            <w:color w:val="000000"/>
            <w:sz w:val="27"/>
          </w:rPr>
          <w:t xml:space="preserve">Лилия </w:t>
        </w:r>
        <w:proofErr w:type="spellStart"/>
        <w:r w:rsidRPr="003C03C0">
          <w:rPr>
            <w:rFonts w:ascii="Arial" w:eastAsia="Times New Roman" w:hAnsi="Arial" w:cs="Arial"/>
            <w:color w:val="000000"/>
            <w:sz w:val="27"/>
          </w:rPr>
          <w:t>саранка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8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91" name="Рисунок 91" descr="https://ecoportal.info/wp-content/uploads/2019/03/liliya-sarank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coportal.info/wp-content/uploads/2019/03/liliya-saranka-544x363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86" w:author="Unknown"/>
          <w:rFonts w:ascii="Arial" w:eastAsia="Times New Roman" w:hAnsi="Arial" w:cs="Arial"/>
          <w:color w:val="000000"/>
          <w:sz w:val="27"/>
          <w:szCs w:val="27"/>
        </w:rPr>
      </w:pPr>
      <w:ins w:id="287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Лук медвежий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8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95700"/>
            <wp:effectExtent l="19050" t="0" r="0" b="0"/>
            <wp:docPr id="92" name="Рисунок 92" descr="https://ecoportal.info/wp-content/uploads/2019/02/luk-medvezhiy-544x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ecoportal.info/wp-content/uploads/2019/02/luk-medvezhiy-544x388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89" w:author="Unknown"/>
          <w:rFonts w:ascii="Arial" w:eastAsia="Times New Roman" w:hAnsi="Arial" w:cs="Arial"/>
          <w:color w:val="000000"/>
          <w:sz w:val="27"/>
          <w:szCs w:val="27"/>
        </w:rPr>
      </w:pPr>
      <w:ins w:id="290" w:author="Unknown">
        <w:r w:rsidRPr="003C03C0">
          <w:rPr>
            <w:rFonts w:ascii="Arial" w:eastAsia="Times New Roman" w:hAnsi="Arial" w:cs="Arial"/>
            <w:color w:val="000000"/>
            <w:sz w:val="27"/>
          </w:rPr>
          <w:t>Рябчик русский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9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48100"/>
            <wp:effectExtent l="19050" t="0" r="0" b="0"/>
            <wp:docPr id="93" name="Рисунок 93" descr="https://ecoportal.info/wp-content/uploads/2018/10/russkiy-ryabchik-544x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ecoportal.info/wp-content/uploads/2018/10/russkiy-ryabchik-544x404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92" w:author="Unknown"/>
          <w:rFonts w:ascii="Arial" w:eastAsia="Times New Roman" w:hAnsi="Arial" w:cs="Arial"/>
          <w:color w:val="000000"/>
          <w:sz w:val="27"/>
          <w:szCs w:val="27"/>
        </w:rPr>
      </w:pPr>
      <w:ins w:id="293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 xml:space="preserve">Рябчик </w:t>
        </w:r>
        <w:proofErr w:type="spellStart"/>
        <w:r w:rsidRPr="003C03C0">
          <w:rPr>
            <w:rFonts w:ascii="Arial" w:eastAsia="Times New Roman" w:hAnsi="Arial" w:cs="Arial"/>
            <w:color w:val="000000"/>
            <w:sz w:val="27"/>
          </w:rPr>
          <w:t>шахматовидный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94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19500"/>
            <wp:effectExtent l="19050" t="0" r="0" b="0"/>
            <wp:docPr id="94" name="Рисунок 94" descr="https://ecoportal.info/wp-content/uploads/2019/01/ryabchik-shahmatovidniy-544x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coportal.info/wp-content/uploads/2019/01/ryabchik-shahmatovidniy-544x380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95" w:author="Unknown"/>
          <w:rFonts w:ascii="Arial" w:eastAsia="Times New Roman" w:hAnsi="Arial" w:cs="Arial"/>
          <w:color w:val="000000"/>
          <w:sz w:val="27"/>
          <w:szCs w:val="27"/>
        </w:rPr>
      </w:pPr>
      <w:ins w:id="296" w:author="Unknown">
        <w:r w:rsidRPr="003C03C0">
          <w:rPr>
            <w:rFonts w:ascii="Arial" w:eastAsia="Times New Roman" w:hAnsi="Arial" w:cs="Arial"/>
            <w:color w:val="000000"/>
            <w:sz w:val="27"/>
          </w:rPr>
          <w:t xml:space="preserve">Тюльпан </w:t>
        </w:r>
        <w:proofErr w:type="spellStart"/>
        <w:r w:rsidRPr="003C03C0">
          <w:rPr>
            <w:rFonts w:ascii="Arial" w:eastAsia="Times New Roman" w:hAnsi="Arial" w:cs="Arial"/>
            <w:color w:val="000000"/>
            <w:sz w:val="27"/>
          </w:rPr>
          <w:t>Биберштейна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97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95" name="Рисунок 95" descr="https://ecoportal.info/wp-content/uploads/2018/12/tyulpan-bibershteyn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ecoportal.info/wp-content/uploads/2018/12/tyulpan-bibershteyn-544x408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298" w:author="Unknown"/>
          <w:rFonts w:ascii="Arial" w:eastAsia="Times New Roman" w:hAnsi="Arial" w:cs="Arial"/>
          <w:color w:val="000000"/>
          <w:sz w:val="27"/>
          <w:szCs w:val="27"/>
        </w:rPr>
      </w:pPr>
      <w:ins w:id="299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Башмачок настоящий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00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67100"/>
            <wp:effectExtent l="19050" t="0" r="0" b="0"/>
            <wp:docPr id="96" name="Рисунок 96" descr="https://ecoportal.info/wp-content/uploads/2018/11/venerin-bashmachok-nastoyachiy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coportal.info/wp-content/uploads/2018/11/venerin-bashmachok-nastoyachiy-544x364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01" w:author="Unknown"/>
          <w:rFonts w:ascii="Arial" w:eastAsia="Times New Roman" w:hAnsi="Arial" w:cs="Arial"/>
          <w:color w:val="000000"/>
          <w:sz w:val="27"/>
          <w:szCs w:val="27"/>
        </w:rPr>
      </w:pPr>
      <w:ins w:id="302" w:author="Unknown">
        <w:r w:rsidRPr="003C03C0">
          <w:rPr>
            <w:rFonts w:ascii="Arial" w:eastAsia="Times New Roman" w:hAnsi="Arial" w:cs="Arial"/>
            <w:color w:val="000000"/>
            <w:sz w:val="27"/>
          </w:rPr>
          <w:t>Гнездовка настоящая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0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97" name="Рисунок 97" descr="https://ecoportal.info/wp-content/uploads/2020/03/gnezdovka-nastoyaschay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coportal.info/wp-content/uploads/2020/03/gnezdovka-nastoyaschaya-544x408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04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305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Дремлик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болотный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0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09975"/>
            <wp:effectExtent l="19050" t="0" r="0" b="0"/>
            <wp:docPr id="98" name="Рисунок 98" descr="https://ecoportal.info/wp-content/uploads/2018/11/dremlik-bolotniy-544x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ecoportal.info/wp-content/uploads/2018/11/dremlik-bolotniy-544x379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07" w:author="Unknown"/>
          <w:rFonts w:ascii="Arial" w:eastAsia="Times New Roman" w:hAnsi="Arial" w:cs="Arial"/>
          <w:color w:val="000000"/>
          <w:sz w:val="27"/>
          <w:szCs w:val="27"/>
        </w:rPr>
      </w:pPr>
      <w:ins w:id="308" w:author="Unknown">
        <w:r w:rsidRPr="003C03C0">
          <w:rPr>
            <w:rFonts w:ascii="Arial" w:eastAsia="Times New Roman" w:hAnsi="Arial" w:cs="Arial"/>
            <w:color w:val="000000"/>
            <w:sz w:val="27"/>
          </w:rPr>
          <w:t>Тайник яйцевидный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0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99" name="Рисунок 99" descr="https://ecoportal.info/wp-content/uploads/2020/03/taynik-yacevidn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ecoportal.info/wp-content/uploads/2020/03/taynik-yacevidniy-544x408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10" w:author="Unknown"/>
          <w:rFonts w:ascii="Arial" w:eastAsia="Times New Roman" w:hAnsi="Arial" w:cs="Arial"/>
          <w:color w:val="000000"/>
          <w:sz w:val="27"/>
          <w:szCs w:val="27"/>
        </w:rPr>
      </w:pPr>
      <w:ins w:id="311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Ятрышник шлемовидный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1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100" name="Рисунок 100" descr="https://ecoportal.info/wp-content/uploads/2018/12/yatrishnik-shlemonosn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ecoportal.info/wp-content/uploads/2018/12/yatrishnik-shlemonosniy-544x408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13" w:author="Unknown"/>
          <w:rFonts w:ascii="Arial" w:eastAsia="Times New Roman" w:hAnsi="Arial" w:cs="Arial"/>
          <w:color w:val="000000"/>
          <w:sz w:val="27"/>
          <w:szCs w:val="27"/>
        </w:rPr>
      </w:pPr>
      <w:ins w:id="314" w:author="Unknown">
        <w:r w:rsidRPr="003C03C0">
          <w:rPr>
            <w:rFonts w:ascii="Arial" w:eastAsia="Times New Roman" w:hAnsi="Arial" w:cs="Arial"/>
            <w:color w:val="000000"/>
            <w:sz w:val="27"/>
          </w:rPr>
          <w:t>Пушица стройная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1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581400"/>
            <wp:effectExtent l="19050" t="0" r="0" b="0"/>
            <wp:docPr id="101" name="Рисунок 101" descr="https://ecoportal.info/wp-content/uploads/2020/03/pushica-544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ecoportal.info/wp-content/uploads/2020/03/pushica-544x376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16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317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Пухонос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альпийский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1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29025"/>
            <wp:effectExtent l="19050" t="0" r="0" b="0"/>
            <wp:docPr id="102" name="Рисунок 102" descr="https://ecoportal.info/wp-content/uploads/2019/02/puhonos-alpiyskiy-544x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coportal.info/wp-content/uploads/2019/02/puhonos-alpiyskiy-544x381.jpe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19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320" w:author="Unknown">
        <w:r w:rsidRPr="003C03C0">
          <w:rPr>
            <w:rFonts w:ascii="Arial" w:eastAsia="Times New Roman" w:hAnsi="Arial" w:cs="Arial"/>
            <w:color w:val="000000"/>
            <w:sz w:val="27"/>
          </w:rPr>
          <w:t>Шейхцерия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болотная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2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524250"/>
            <wp:effectExtent l="19050" t="0" r="0" b="0"/>
            <wp:docPr id="103" name="Рисунок 103" descr="https://ecoportal.info/wp-content/uploads/2019/02/sheyhceriya-bolotnaya-544x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coportal.info/wp-content/uploads/2019/02/sheyhceriya-bolotnaya-544x370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22" w:author="Unknown"/>
          <w:rFonts w:ascii="Arial" w:eastAsia="Times New Roman" w:hAnsi="Arial" w:cs="Arial"/>
          <w:color w:val="000000"/>
          <w:sz w:val="27"/>
          <w:szCs w:val="27"/>
        </w:rPr>
      </w:pPr>
      <w:ins w:id="323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Валериана клубненосная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24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533775"/>
            <wp:effectExtent l="19050" t="0" r="0" b="0"/>
            <wp:docPr id="104" name="Рисунок 104" descr="https://ecoportal.info/wp-content/uploads/2020/04/valeriana-klubnenosnaya-544x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coportal.info/wp-content/uploads/2020/04/valeriana-klubnenosnaya-544x371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25" w:author="Unknown"/>
          <w:rFonts w:ascii="Arial" w:eastAsia="Times New Roman" w:hAnsi="Arial" w:cs="Arial"/>
          <w:color w:val="000000"/>
          <w:sz w:val="27"/>
          <w:szCs w:val="27"/>
        </w:rPr>
      </w:pPr>
      <w:ins w:id="326" w:author="Unknown">
        <w:r w:rsidRPr="003C03C0">
          <w:rPr>
            <w:rFonts w:ascii="Arial" w:eastAsia="Times New Roman" w:hAnsi="Arial" w:cs="Arial"/>
            <w:color w:val="000000"/>
            <w:sz w:val="27"/>
          </w:rPr>
          <w:t>Багульник болотный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27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29025"/>
            <wp:effectExtent l="19050" t="0" r="0" b="0"/>
            <wp:docPr id="105" name="Рисунок 105" descr="https://ecoportal.info/wp-content/uploads/2017/02/bagulnik-bolotniy-544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coportal.info/wp-content/uploads/2017/02/bagulnik-bolotniy-544x381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28" w:author="Unknown"/>
          <w:rFonts w:ascii="Arial" w:eastAsia="Times New Roman" w:hAnsi="Arial" w:cs="Arial"/>
          <w:color w:val="000000"/>
          <w:sz w:val="27"/>
          <w:szCs w:val="27"/>
        </w:rPr>
      </w:pPr>
      <w:ins w:id="329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Голубика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30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2971800"/>
            <wp:effectExtent l="19050" t="0" r="0" b="0"/>
            <wp:docPr id="106" name="Рисунок 106" descr="https://ecoportal.info/wp-content/uploads/2018/08/golubika-544x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coportal.info/wp-content/uploads/2018/08/golubika-544x312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31" w:author="Unknown"/>
          <w:rFonts w:ascii="Arial" w:eastAsia="Times New Roman" w:hAnsi="Arial" w:cs="Arial"/>
          <w:color w:val="000000"/>
          <w:sz w:val="27"/>
          <w:szCs w:val="27"/>
        </w:rPr>
      </w:pPr>
      <w:ins w:id="332" w:author="Unknown">
        <w:r w:rsidRPr="003C03C0">
          <w:rPr>
            <w:rFonts w:ascii="Arial" w:eastAsia="Times New Roman" w:hAnsi="Arial" w:cs="Arial"/>
            <w:color w:val="000000"/>
            <w:sz w:val="27"/>
          </w:rPr>
          <w:t>Брусника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3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86175"/>
            <wp:effectExtent l="19050" t="0" r="0" b="0"/>
            <wp:docPr id="107" name="Рисунок 107" descr="brus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brusnika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34" w:author="Unknown"/>
          <w:rFonts w:ascii="Arial" w:eastAsia="Times New Roman" w:hAnsi="Arial" w:cs="Arial"/>
          <w:color w:val="000000"/>
          <w:sz w:val="27"/>
          <w:szCs w:val="27"/>
        </w:rPr>
      </w:pPr>
      <w:ins w:id="335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Вереск обыкновенный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3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505200"/>
            <wp:effectExtent l="19050" t="0" r="0" b="0"/>
            <wp:docPr id="108" name="Рисунок 108" descr="https://ecoportal.info/wp-content/uploads/2017/02/veresk-obiknovenniy-544x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coportal.info/wp-content/uploads/2017/02/veresk-obiknovenniy-544x368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37" w:author="Unknown"/>
          <w:rFonts w:ascii="Arial" w:eastAsia="Times New Roman" w:hAnsi="Arial" w:cs="Arial"/>
          <w:color w:val="000000"/>
          <w:sz w:val="27"/>
          <w:szCs w:val="27"/>
        </w:rPr>
      </w:pPr>
      <w:ins w:id="338" w:author="Unknown">
        <w:r w:rsidRPr="003C03C0">
          <w:rPr>
            <w:rFonts w:ascii="Arial" w:eastAsia="Times New Roman" w:hAnsi="Arial" w:cs="Arial"/>
            <w:color w:val="000000"/>
            <w:sz w:val="27"/>
          </w:rPr>
          <w:t>Клюква болотная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3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781425"/>
            <wp:effectExtent l="19050" t="0" r="0" b="0"/>
            <wp:docPr id="109" name="Рисунок 109" descr="https://ecoportal.info/wp-content/uploads/2017/02/klyukva-bolotnaya-544x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coportal.info/wp-content/uploads/2017/02/klyukva-bolotnaya-544x397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40" w:author="Unknown"/>
          <w:rFonts w:ascii="Arial" w:eastAsia="Times New Roman" w:hAnsi="Arial" w:cs="Arial"/>
          <w:color w:val="000000"/>
          <w:sz w:val="27"/>
          <w:szCs w:val="27"/>
        </w:rPr>
      </w:pPr>
      <w:ins w:id="341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Черника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4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72075" cy="3276600"/>
            <wp:effectExtent l="19050" t="0" r="9525" b="0"/>
            <wp:docPr id="110" name="Рисунок 110" descr="https://ecoportal.info/wp-content/uploads/2017/02/cher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ecoportal.info/wp-content/uploads/2017/02/chernika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43" w:author="Unknown"/>
          <w:rFonts w:ascii="Arial" w:eastAsia="Times New Roman" w:hAnsi="Arial" w:cs="Arial"/>
          <w:color w:val="000000"/>
          <w:sz w:val="27"/>
          <w:szCs w:val="27"/>
        </w:rPr>
      </w:pPr>
      <w:ins w:id="344" w:author="Unknown">
        <w:r w:rsidRPr="003C03C0">
          <w:rPr>
            <w:rFonts w:ascii="Arial" w:eastAsia="Times New Roman" w:hAnsi="Arial" w:cs="Arial"/>
            <w:color w:val="000000"/>
            <w:sz w:val="27"/>
          </w:rPr>
          <w:t>Гвоздика песчаная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4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111" name="Рисунок 111" descr="https://ecoportal.info/wp-content/uploads/2019/04/gvozdika-peschanay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ecoportal.info/wp-content/uploads/2019/04/gvozdika-peschanaya-544x408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BB" w:rsidRDefault="00536DBB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46" w:author="Unknown"/>
          <w:rFonts w:ascii="Arial" w:eastAsia="Times New Roman" w:hAnsi="Arial" w:cs="Arial"/>
          <w:color w:val="000000"/>
          <w:sz w:val="27"/>
          <w:szCs w:val="27"/>
        </w:rPr>
      </w:pPr>
      <w:ins w:id="347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Горечавка легочная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4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267075"/>
            <wp:effectExtent l="19050" t="0" r="0" b="0"/>
            <wp:docPr id="112" name="Рисунок 112" descr="https://ecoportal.info/wp-content/uploads/2020/03/gorechavka-legochnaya-544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ecoportal.info/wp-content/uploads/2020/03/gorechavka-legochnaya-544x343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49" w:author="Unknown"/>
          <w:rFonts w:ascii="Arial" w:eastAsia="Times New Roman" w:hAnsi="Arial" w:cs="Arial"/>
          <w:color w:val="000000"/>
          <w:sz w:val="27"/>
          <w:szCs w:val="27"/>
        </w:rPr>
      </w:pPr>
      <w:ins w:id="350" w:author="Unknown">
        <w:r w:rsidRPr="003C03C0">
          <w:rPr>
            <w:rFonts w:ascii="Arial" w:eastAsia="Times New Roman" w:hAnsi="Arial" w:cs="Arial"/>
            <w:color w:val="000000"/>
            <w:sz w:val="27"/>
          </w:rPr>
          <w:t>Дубровник чесночный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5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91125" cy="3657600"/>
            <wp:effectExtent l="19050" t="0" r="9525" b="0"/>
            <wp:docPr id="113" name="Рисунок 113" descr="https://ecoportal.info/wp-content/uploads/2020/02/dubrovnik-chesnoch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ecoportal.info/wp-content/uploads/2020/02/dubrovnik-chesnochniy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BB" w:rsidRDefault="00536DBB" w:rsidP="003C03C0">
      <w:pPr>
        <w:shd w:val="clear" w:color="auto" w:fill="FAF9F5"/>
        <w:spacing w:before="780" w:after="270" w:line="240" w:lineRule="auto"/>
        <w:jc w:val="center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</w:p>
    <w:p w:rsidR="003C03C0" w:rsidRPr="00063F6E" w:rsidRDefault="00063F6E" w:rsidP="003C03C0">
      <w:pPr>
        <w:shd w:val="clear" w:color="auto" w:fill="FAF9F5"/>
        <w:spacing w:before="780" w:after="270" w:line="240" w:lineRule="auto"/>
        <w:jc w:val="center"/>
        <w:outlineLvl w:val="1"/>
        <w:rPr>
          <w:ins w:id="352" w:author="Unknown"/>
          <w:rFonts w:ascii="Arial" w:eastAsia="Times New Roman" w:hAnsi="Arial" w:cs="Arial"/>
          <w:color w:val="C00000"/>
          <w:sz w:val="36"/>
          <w:szCs w:val="36"/>
          <w:u w:val="single"/>
        </w:rPr>
      </w:pPr>
      <w:r w:rsidRPr="00063F6E">
        <w:rPr>
          <w:rFonts w:ascii="Arial" w:eastAsia="Times New Roman" w:hAnsi="Arial" w:cs="Arial"/>
          <w:color w:val="C00000"/>
          <w:sz w:val="36"/>
          <w:szCs w:val="36"/>
          <w:u w:val="single"/>
        </w:rPr>
        <w:lastRenderedPageBreak/>
        <w:t>Грибы</w:t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53" w:author="Unknown"/>
          <w:rFonts w:ascii="Arial" w:eastAsia="Times New Roman" w:hAnsi="Arial" w:cs="Arial"/>
          <w:color w:val="000000"/>
          <w:sz w:val="27"/>
          <w:szCs w:val="27"/>
        </w:rPr>
      </w:pPr>
      <w:ins w:id="354" w:author="Unknown">
        <w:r w:rsidRPr="003C03C0">
          <w:rPr>
            <w:rFonts w:ascii="Arial" w:eastAsia="Times New Roman" w:hAnsi="Arial" w:cs="Arial"/>
            <w:color w:val="000000"/>
            <w:sz w:val="27"/>
          </w:rPr>
          <w:t>Строчок гигантский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5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524250"/>
            <wp:effectExtent l="19050" t="0" r="0" b="0"/>
            <wp:docPr id="114" name="Рисунок 114" descr="https://ecoportal.info/wp-content/uploads/2020/02/strochok-gigantskiy-544x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ecoportal.info/wp-content/uploads/2020/02/strochok-gigantskiy-544x370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56" w:author="Unknown"/>
          <w:rFonts w:ascii="Arial" w:eastAsia="Times New Roman" w:hAnsi="Arial" w:cs="Arial"/>
          <w:color w:val="000000"/>
          <w:sz w:val="27"/>
          <w:szCs w:val="27"/>
        </w:rPr>
      </w:pPr>
      <w:ins w:id="357" w:author="Unknown">
        <w:r w:rsidRPr="003C03C0">
          <w:rPr>
            <w:rFonts w:ascii="Arial" w:eastAsia="Times New Roman" w:hAnsi="Arial" w:cs="Arial"/>
            <w:color w:val="000000"/>
            <w:sz w:val="27"/>
          </w:rPr>
          <w:t>Сморчковая шапочка коническая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5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62550" cy="3876675"/>
            <wp:effectExtent l="19050" t="0" r="0" b="0"/>
            <wp:docPr id="115" name="Рисунок 115" descr="https://ecoportal.info/wp-content/uploads/2020/01/smorchok-koniche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ecoportal.info/wp-content/uploads/2020/01/smorchok-konicheskiy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59" w:author="Unknown"/>
          <w:rFonts w:ascii="Arial" w:eastAsia="Times New Roman" w:hAnsi="Arial" w:cs="Arial"/>
          <w:color w:val="000000"/>
          <w:sz w:val="27"/>
          <w:szCs w:val="27"/>
        </w:rPr>
      </w:pPr>
      <w:ins w:id="360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Шампиньон Бернарда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6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116" name="Рисунок 116" descr="https://ecoportal.info/wp-content/uploads/2019/01/shampinon-berna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ecoportal.info/wp-content/uploads/2019/01/shampinon-bernarda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62" w:author="Unknown"/>
          <w:rFonts w:ascii="Arial" w:eastAsia="Times New Roman" w:hAnsi="Arial" w:cs="Arial"/>
          <w:color w:val="000000"/>
          <w:sz w:val="27"/>
          <w:szCs w:val="27"/>
        </w:rPr>
      </w:pPr>
      <w:ins w:id="363" w:author="Unknown">
        <w:r w:rsidRPr="003C03C0">
          <w:rPr>
            <w:rFonts w:ascii="Arial" w:eastAsia="Times New Roman" w:hAnsi="Arial" w:cs="Arial"/>
            <w:color w:val="000000"/>
            <w:sz w:val="27"/>
          </w:rPr>
          <w:t>Головач гигантский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64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117" name="Рисунок 117" descr="https://ecoportal.info/wp-content/uploads/2020/02/dozhdevik-gigantsk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ecoportal.info/wp-content/uploads/2020/02/dozhdevik-gigantskiy-544x408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65" w:author="Unknown"/>
          <w:rFonts w:ascii="Arial" w:eastAsia="Times New Roman" w:hAnsi="Arial" w:cs="Arial"/>
          <w:color w:val="000000"/>
          <w:sz w:val="27"/>
          <w:szCs w:val="27"/>
        </w:rPr>
      </w:pPr>
      <w:ins w:id="366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 xml:space="preserve">Дождевик </w:t>
        </w:r>
        <w:proofErr w:type="spellStart"/>
        <w:r w:rsidRPr="003C03C0">
          <w:rPr>
            <w:rFonts w:ascii="Arial" w:eastAsia="Times New Roman" w:hAnsi="Arial" w:cs="Arial"/>
            <w:color w:val="000000"/>
            <w:sz w:val="27"/>
          </w:rPr>
          <w:t>ежевидный</w:t>
        </w:r>
        <w:proofErr w:type="spellEnd"/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67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118" name="Рисунок 118" descr="https://ecoportal.info/wp-content/uploads/2018/12/dozhdevik-ezhevidno-koluc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ecoportal.info/wp-content/uploads/2018/12/dozhdevik-ezhevidno-koluchiy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68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369" w:author="Unknown">
        <w:r w:rsidRPr="003C03C0">
          <w:rPr>
            <w:rFonts w:ascii="Arial" w:eastAsia="Times New Roman" w:hAnsi="Arial" w:cs="Arial"/>
            <w:color w:val="000000"/>
            <w:sz w:val="27"/>
          </w:rPr>
          <w:t>Паутинник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фиолетовый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70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09950"/>
            <wp:effectExtent l="19050" t="0" r="0" b="0"/>
            <wp:docPr id="119" name="Рисунок 119" descr="https://ecoportal.info/wp-content/uploads/2018/10/pautinnik-fioletoviy-544x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coportal.info/wp-content/uploads/2018/10/pautinnik-fioletoviy-544x358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B68" w:rsidRDefault="00A72B68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71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372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Вольвариелла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шелковистая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73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72075" cy="3533775"/>
            <wp:effectExtent l="19050" t="0" r="9525" b="0"/>
            <wp:docPr id="120" name="Рисунок 120" descr="https://ecoportal.info/wp-content/uploads/2020/02/volvariella-shelkovist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ecoportal.info/wp-content/uploads/2020/02/volvariella-shelkovistaya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74" w:author="Unknown"/>
          <w:rFonts w:ascii="Arial" w:eastAsia="Times New Roman" w:hAnsi="Arial" w:cs="Arial"/>
          <w:color w:val="000000"/>
          <w:sz w:val="27"/>
          <w:szCs w:val="27"/>
        </w:rPr>
      </w:pPr>
      <w:ins w:id="375" w:author="Unknown">
        <w:r w:rsidRPr="003C03C0">
          <w:rPr>
            <w:rFonts w:ascii="Arial" w:eastAsia="Times New Roman" w:hAnsi="Arial" w:cs="Arial"/>
            <w:color w:val="000000"/>
            <w:sz w:val="27"/>
          </w:rPr>
          <w:t>Моховик паразитный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76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121" name="Рисунок 121" descr="https://ecoportal.info/wp-content/uploads/2019/09/mohovik-parazit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ecoportal.info/wp-content/uploads/2019/09/mohovik-parazit-544x408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B68" w:rsidRDefault="00A72B68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377" w:author="Unknown"/>
          <w:rFonts w:ascii="Arial" w:eastAsia="Times New Roman" w:hAnsi="Arial" w:cs="Arial"/>
          <w:color w:val="000000"/>
          <w:sz w:val="27"/>
          <w:szCs w:val="27"/>
        </w:rPr>
      </w:pPr>
      <w:ins w:id="378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"https://ecoportal.info/podosinovik-belyj/"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Подосиновик белый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79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609975"/>
            <wp:effectExtent l="19050" t="0" r="0" b="0"/>
            <wp:docPr id="122" name="Рисунок 122" descr="podosinov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odosinovik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380" w:author="Unknown"/>
          <w:rFonts w:ascii="Arial" w:eastAsia="Times New Roman" w:hAnsi="Arial" w:cs="Arial"/>
          <w:color w:val="000000"/>
          <w:sz w:val="27"/>
          <w:szCs w:val="27"/>
        </w:rPr>
      </w:pPr>
      <w:ins w:id="381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"https://ecoportal.info/sataninskij-grib/"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r w:rsidR="003C03C0" w:rsidRPr="003C03C0">
          <w:rPr>
            <w:rFonts w:ascii="Arial" w:eastAsia="Times New Roman" w:hAnsi="Arial" w:cs="Arial"/>
            <w:color w:val="7CBB62"/>
            <w:sz w:val="27"/>
          </w:rPr>
          <w:t>Сатанинский гриб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82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57575"/>
            <wp:effectExtent l="19050" t="0" r="0" b="0"/>
            <wp:docPr id="123" name="Рисунок 123" descr="https://ecoportal.info/wp-content/uploads/2018/11/sataninskiy-grib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ecoportal.info/wp-content/uploads/2018/11/sataninskiy-grib-544x363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B68" w:rsidRDefault="00A72B68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</w:rPr>
      </w:pP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83" w:author="Unknown"/>
          <w:rFonts w:ascii="Arial" w:eastAsia="Times New Roman" w:hAnsi="Arial" w:cs="Arial"/>
          <w:color w:val="000000"/>
          <w:sz w:val="27"/>
          <w:szCs w:val="27"/>
        </w:rPr>
      </w:pPr>
      <w:proofErr w:type="spellStart"/>
      <w:ins w:id="384" w:author="Unknown">
        <w:r w:rsidRPr="003C03C0">
          <w:rPr>
            <w:rFonts w:ascii="Arial" w:eastAsia="Times New Roman" w:hAnsi="Arial" w:cs="Arial"/>
            <w:color w:val="000000"/>
            <w:sz w:val="27"/>
          </w:rPr>
          <w:lastRenderedPageBreak/>
          <w:t>Гиропор</w:t>
        </w:r>
        <w:proofErr w:type="spellEnd"/>
        <w:r w:rsidRPr="003C03C0">
          <w:rPr>
            <w:rFonts w:ascii="Arial" w:eastAsia="Times New Roman" w:hAnsi="Arial" w:cs="Arial"/>
            <w:color w:val="000000"/>
            <w:sz w:val="27"/>
          </w:rPr>
          <w:t xml:space="preserve"> синеющий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85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438525"/>
            <wp:effectExtent l="19050" t="0" r="0" b="0"/>
            <wp:docPr id="124" name="Рисунок 124" descr="https://ecoportal.info/wp-content/uploads/2018/10/giroporus-sineyshiy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ecoportal.info/wp-content/uploads/2018/10/giroporus-sineyshiy-544x361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86" w:author="Unknown"/>
          <w:rFonts w:ascii="Arial" w:eastAsia="Times New Roman" w:hAnsi="Arial" w:cs="Arial"/>
          <w:color w:val="000000"/>
          <w:sz w:val="27"/>
          <w:szCs w:val="27"/>
        </w:rPr>
      </w:pPr>
      <w:ins w:id="387" w:author="Unknown">
        <w:r w:rsidRPr="003C03C0">
          <w:rPr>
            <w:rFonts w:ascii="Arial" w:eastAsia="Times New Roman" w:hAnsi="Arial" w:cs="Arial"/>
            <w:color w:val="000000"/>
            <w:sz w:val="27"/>
          </w:rPr>
          <w:t>Трутовик лакированный</w:t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88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125" name="Рисунок 125" descr="https://ecoportal.info/wp-content/uploads/2019/01/Ganoderma-lucidum-trutovik-lakirovann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coportal.info/wp-content/uploads/2019/01/Ganoderma-lucidum-trutovik-lakirovanniy-544x408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B68" w:rsidRDefault="00A72B68" w:rsidP="003C03C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C03C0" w:rsidRPr="003C03C0" w:rsidRDefault="00083FFF" w:rsidP="003C03C0">
      <w:pPr>
        <w:shd w:val="clear" w:color="auto" w:fill="FAF9F5"/>
        <w:spacing w:after="480" w:line="240" w:lineRule="auto"/>
        <w:rPr>
          <w:ins w:id="389" w:author="Unknown"/>
          <w:rFonts w:ascii="Arial" w:eastAsia="Times New Roman" w:hAnsi="Arial" w:cs="Arial"/>
          <w:color w:val="000000"/>
          <w:sz w:val="27"/>
          <w:szCs w:val="27"/>
        </w:rPr>
      </w:pPr>
      <w:ins w:id="390" w:author="Unknown"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lastRenderedPageBreak/>
          <w:fldChar w:fldCharType="begin"/>
        </w:r>
        <w:r w:rsidR="003C03C0" w:rsidRPr="003C03C0">
          <w:rPr>
            <w:rFonts w:ascii="Arial" w:eastAsia="Times New Roman" w:hAnsi="Arial" w:cs="Arial"/>
            <w:color w:val="000000"/>
            <w:sz w:val="27"/>
            <w:szCs w:val="27"/>
          </w:rPr>
          <w:instrText xml:space="preserve"> HYPERLINK "https://ecoportal.info/grifola-kurchavaya-grib-baran-majtake/" </w:instrTex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separate"/>
        </w:r>
        <w:proofErr w:type="spellStart"/>
        <w:r w:rsidR="003C03C0" w:rsidRPr="003C03C0">
          <w:rPr>
            <w:rFonts w:ascii="Arial" w:eastAsia="Times New Roman" w:hAnsi="Arial" w:cs="Arial"/>
            <w:color w:val="7CBB62"/>
            <w:sz w:val="27"/>
          </w:rPr>
          <w:t>Грифола</w:t>
        </w:r>
        <w:proofErr w:type="spellEnd"/>
        <w:r w:rsidR="003C03C0" w:rsidRPr="003C03C0">
          <w:rPr>
            <w:rFonts w:ascii="Arial" w:eastAsia="Times New Roman" w:hAnsi="Arial" w:cs="Arial"/>
            <w:color w:val="7CBB62"/>
            <w:sz w:val="27"/>
          </w:rPr>
          <w:t xml:space="preserve"> курчавая</w:t>
        </w:r>
        <w:r w:rsidRPr="003C03C0">
          <w:rPr>
            <w:rFonts w:ascii="Arial" w:eastAsia="Times New Roman" w:hAnsi="Arial" w:cs="Arial"/>
            <w:color w:val="000000"/>
            <w:sz w:val="27"/>
            <w:szCs w:val="27"/>
          </w:rPr>
          <w:fldChar w:fldCharType="end"/>
        </w:r>
      </w:ins>
    </w:p>
    <w:p w:rsidR="003C03C0" w:rsidRPr="003C03C0" w:rsidRDefault="003C03C0" w:rsidP="003C03C0">
      <w:pPr>
        <w:shd w:val="clear" w:color="auto" w:fill="FAF9F5"/>
        <w:spacing w:after="480" w:line="240" w:lineRule="auto"/>
        <w:rPr>
          <w:ins w:id="391" w:author="Unknown"/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1600" cy="3886200"/>
            <wp:effectExtent l="19050" t="0" r="0" b="0"/>
            <wp:docPr id="126" name="Рисунок 126" descr="https://ecoportal.info/wp-content/uploads/2020/02/grifola-kurchavay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coportal.info/wp-content/uploads/2020/02/grifola-kurchavaya-544x408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F42" w:rsidRDefault="00A80F42"/>
    <w:sectPr w:rsidR="00A80F42" w:rsidSect="00083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03C0"/>
    <w:rsid w:val="00063F6E"/>
    <w:rsid w:val="00083FFF"/>
    <w:rsid w:val="003C03C0"/>
    <w:rsid w:val="00500AA4"/>
    <w:rsid w:val="00536DBB"/>
    <w:rsid w:val="00A72B68"/>
    <w:rsid w:val="00A80F42"/>
    <w:rsid w:val="00F90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FFF"/>
  </w:style>
  <w:style w:type="paragraph" w:styleId="1">
    <w:name w:val="heading 1"/>
    <w:basedOn w:val="a"/>
    <w:link w:val="10"/>
    <w:uiPriority w:val="9"/>
    <w:qFormat/>
    <w:rsid w:val="003C03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C03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C03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03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C03C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C03C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me">
    <w:name w:val="time"/>
    <w:basedOn w:val="a0"/>
    <w:rsid w:val="003C03C0"/>
  </w:style>
  <w:style w:type="character" w:customStyle="1" w:styleId="quantityviews">
    <w:name w:val="quantity_views"/>
    <w:basedOn w:val="a0"/>
    <w:rsid w:val="003C03C0"/>
  </w:style>
  <w:style w:type="character" w:customStyle="1" w:styleId="quantitycomments">
    <w:name w:val="quantity_comments"/>
    <w:basedOn w:val="a0"/>
    <w:rsid w:val="003C03C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C03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C03C0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C03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C03C0"/>
    <w:rPr>
      <w:rFonts w:ascii="Arial" w:eastAsia="Times New Roman" w:hAnsi="Arial" w:cs="Arial"/>
      <w:vanish/>
      <w:sz w:val="16"/>
      <w:szCs w:val="16"/>
    </w:rPr>
  </w:style>
  <w:style w:type="paragraph" w:styleId="a3">
    <w:name w:val="Normal (Web)"/>
    <w:basedOn w:val="a"/>
    <w:uiPriority w:val="99"/>
    <w:semiHidden/>
    <w:unhideWhenUsed/>
    <w:rsid w:val="003C0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C03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0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3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3664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2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fontTable" Target="fontTable.xml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69CB5-18C1-4465-8F7A-CE2F43455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ЭкоМир</dc:creator>
  <cp:keywords/>
  <dc:description/>
  <cp:lastModifiedBy>ЭкоМир</cp:lastModifiedBy>
  <cp:revision>6</cp:revision>
  <dcterms:created xsi:type="dcterms:W3CDTF">2020-05-12T14:25:00Z</dcterms:created>
  <dcterms:modified xsi:type="dcterms:W3CDTF">2020-05-12T15:11:00Z</dcterms:modified>
</cp:coreProperties>
</file>